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094F9" w14:textId="77777777" w:rsidR="00D8135B" w:rsidRDefault="00D8135B"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0116F3FC"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11BB31E7"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F1CDE81"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8EFB516" w14:textId="0F02D65A"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ADMINISTRATIVE RULES</w:t>
      </w:r>
    </w:p>
    <w:p w14:paraId="62A84750"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51BFC758" w14:textId="454F56E8"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of</w:t>
      </w:r>
    </w:p>
    <w:p w14:paraId="33DF8B57"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442F6307" w14:textId="68F6CE05"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SOUTH DAKOTA</w:t>
      </w:r>
    </w:p>
    <w:p w14:paraId="48D4ED3C"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6365030F" w14:textId="35334CE9"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Cite as ARSD _______</w:t>
      </w:r>
    </w:p>
    <w:p w14:paraId="6BF41B35"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9CDE038"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09046E42"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3B952879"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4C30A7D8"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06658A1C" w14:textId="007003FB"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SECRETARY OF STATE</w:t>
      </w:r>
    </w:p>
    <w:p w14:paraId="3C88E5BA"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759A6A74"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64DB4DF4"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6101A760"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7B52803A"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64155850" w14:textId="21E9E84E"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ARTICLE 05:02</w:t>
      </w:r>
    </w:p>
    <w:p w14:paraId="7CBFC42D" w14:textId="63D5F2D9"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STATE BOARD OF ELECTIONS</w:t>
      </w:r>
    </w:p>
    <w:p w14:paraId="1E319E04"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485BC7E"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54C48B8A"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4EC78B37"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7400CE2A"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DCF340C"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54A3ABCD"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4F7BD128"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7DD25BD1"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0BCF73CE"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ED6A76A"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0E301692"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29B58073" w14:textId="330D8CC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Published By</w:t>
      </w:r>
    </w:p>
    <w:p w14:paraId="5561DCD4" w14:textId="26619FC3"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South Dakota Legislative Research Council</w:t>
      </w:r>
    </w:p>
    <w:p w14:paraId="0B10A952"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p w14:paraId="3EFF8071" w14:textId="6AEF40A5"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r>
        <w:rPr>
          <w:rFonts w:ascii="Bookman Old Style" w:hAnsi="Bookman Old Style"/>
        </w:rPr>
        <w:t>Printed February 05, 2026</w:t>
      </w:r>
    </w:p>
    <w:p w14:paraId="36ED51D3"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sectPr w:rsidR="005D1B36" w:rsidSect="005D1B36">
          <w:headerReference w:type="even" r:id="rId7"/>
          <w:headerReference w:type="default" r:id="rId8"/>
          <w:footerReference w:type="even" r:id="rId9"/>
          <w:footerReference w:type="default" r:id="rId10"/>
          <w:headerReference w:type="first" r:id="rId11"/>
          <w:footerReference w:type="first" r:id="rId12"/>
          <w:pgSz w:w="12240" w:h="15840"/>
          <w:pgMar w:top="994" w:right="1440" w:bottom="994" w:left="1267" w:header="720" w:footer="720" w:gutter="0"/>
          <w:cols w:space="720"/>
          <w:titlePg/>
          <w:docGrid w:linePitch="360"/>
        </w:sectPr>
      </w:pPr>
    </w:p>
    <w:p w14:paraId="4968E21F" w14:textId="77777777" w:rsid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sectPr w:rsidR="005D1B36" w:rsidSect="005D1B36">
          <w:headerReference w:type="default" r:id="rId13"/>
          <w:pgSz w:w="12240" w:h="15840"/>
          <w:pgMar w:top="994" w:right="1440" w:bottom="994" w:left="1267" w:header="720" w:footer="720" w:gutter="0"/>
          <w:cols w:space="720"/>
          <w:titlePg/>
          <w:docGrid w:linePitch="360"/>
        </w:sectPr>
      </w:pPr>
    </w:p>
    <w:p w14:paraId="1801F4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ARTICLE 5:02</w:t>
      </w:r>
    </w:p>
    <w:p w14:paraId="1E0008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245D1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STATE BOARD OF ELECTIONS</w:t>
      </w:r>
    </w:p>
    <w:p w14:paraId="4B74F9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18B7F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FA600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Chapter</w:t>
      </w:r>
    </w:p>
    <w:p w14:paraId="5E665E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5:02:01</w:t>
      </w:r>
      <w:r>
        <w:tab/>
      </w:r>
      <w:r>
        <w:tab/>
      </w:r>
      <w:r>
        <w:tab/>
        <w:t>General rules affecting board.</w:t>
      </w:r>
    </w:p>
    <w:p w14:paraId="1840FD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5:02:02</w:t>
      </w:r>
      <w:r>
        <w:tab/>
      </w:r>
      <w:r>
        <w:tab/>
      </w:r>
      <w:r>
        <w:tab/>
        <w:t>Declaratory rulings.</w:t>
      </w:r>
    </w:p>
    <w:p w14:paraId="104BB3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5:02:03</w:t>
      </w:r>
      <w:r>
        <w:tab/>
      </w:r>
      <w:r>
        <w:tab/>
      </w:r>
      <w:r>
        <w:tab/>
        <w:t>Forms for registration.</w:t>
      </w:r>
    </w:p>
    <w:p w14:paraId="432120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w:t>
      </w:r>
      <w:r>
        <w:tab/>
      </w:r>
      <w:r>
        <w:tab/>
      </w:r>
      <w:r>
        <w:tab/>
        <w:t>Forms of notices.</w:t>
      </w:r>
    </w:p>
    <w:p w14:paraId="68D7E8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5:02:05</w:t>
      </w:r>
      <w:r>
        <w:tab/>
      </w:r>
      <w:r>
        <w:tab/>
      </w:r>
      <w:r>
        <w:tab/>
        <w:t>Forms for conduct of elections.</w:t>
      </w:r>
    </w:p>
    <w:p w14:paraId="3E104B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5:02:06</w:t>
      </w:r>
      <w:r>
        <w:tab/>
      </w:r>
      <w:r>
        <w:tab/>
      </w:r>
      <w:r>
        <w:tab/>
        <w:t>Ballot forms and color.</w:t>
      </w:r>
    </w:p>
    <w:p w14:paraId="1225BC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w:t>
      </w:r>
      <w:r>
        <w:tab/>
      </w:r>
      <w:r>
        <w:tab/>
      </w:r>
      <w:r>
        <w:tab/>
        <w:t>Miscellaneous forms.</w:t>
      </w:r>
    </w:p>
    <w:p w14:paraId="4CBAEB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w:t>
      </w:r>
      <w:r>
        <w:tab/>
      </w:r>
      <w:r>
        <w:tab/>
      </w:r>
      <w:r>
        <w:tab/>
        <w:t>Petitions.</w:t>
      </w:r>
    </w:p>
    <w:p w14:paraId="39D668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w:t>
      </w:r>
      <w:r>
        <w:tab/>
      </w:r>
      <w:r>
        <w:tab/>
      </w:r>
      <w:r>
        <w:tab/>
        <w:t>Automatic tabulating equipment.</w:t>
      </w:r>
    </w:p>
    <w:p w14:paraId="717F0F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w:t>
      </w:r>
      <w:r>
        <w:tab/>
      </w:r>
      <w:r>
        <w:tab/>
      </w:r>
      <w:r>
        <w:tab/>
        <w:t>Absentee voting.</w:t>
      </w:r>
    </w:p>
    <w:p w14:paraId="326FA2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5:02:11</w:t>
      </w:r>
      <w:r>
        <w:tab/>
      </w:r>
      <w:r>
        <w:tab/>
      </w:r>
      <w:r>
        <w:tab/>
        <w:t>Voting Rights Act.</w:t>
      </w:r>
    </w:p>
    <w:p w14:paraId="7FC1D1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5:02:12</w:t>
      </w:r>
      <w:r>
        <w:tab/>
      </w:r>
      <w:r>
        <w:tab/>
      </w:r>
      <w:r>
        <w:tab/>
        <w:t>Interpretive rules.</w:t>
      </w:r>
    </w:p>
    <w:p w14:paraId="499483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5:02:13</w:t>
      </w:r>
      <w:r>
        <w:tab/>
      </w:r>
      <w:r>
        <w:tab/>
      </w:r>
      <w:r>
        <w:tab/>
        <w:t>Reserved.</w:t>
      </w:r>
    </w:p>
    <w:p w14:paraId="617C26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5:02:14</w:t>
      </w:r>
      <w:r>
        <w:tab/>
      </w:r>
      <w:r>
        <w:tab/>
      </w:r>
      <w:r>
        <w:tab/>
        <w:t>Absentee ballot precincts.</w:t>
      </w:r>
    </w:p>
    <w:p w14:paraId="72CCF8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5:02:15</w:t>
      </w:r>
      <w:r>
        <w:tab/>
      </w:r>
      <w:r>
        <w:tab/>
      </w:r>
      <w:r>
        <w:tab/>
        <w:t>Certificates of election, nomination.</w:t>
      </w:r>
    </w:p>
    <w:p w14:paraId="3C5E56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w:t>
      </w:r>
      <w:r>
        <w:tab/>
      </w:r>
      <w:r>
        <w:tab/>
      </w:r>
      <w:r>
        <w:tab/>
        <w:t>Counting and canvassing of ballots.</w:t>
      </w:r>
    </w:p>
    <w:p w14:paraId="0A1DAD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5:02:17</w:t>
      </w:r>
      <w:r>
        <w:tab/>
      </w:r>
      <w:r>
        <w:tab/>
      </w:r>
      <w:r>
        <w:tab/>
        <w:t>Pollbooks and tally sheets.</w:t>
      </w:r>
    </w:p>
    <w:p w14:paraId="2F8B8D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5:02:18</w:t>
      </w:r>
      <w:r>
        <w:tab/>
      </w:r>
      <w:r>
        <w:tab/>
      </w:r>
      <w:r>
        <w:tab/>
        <w:t>Circuit court elections, Repealed.</w:t>
      </w:r>
    </w:p>
    <w:p w14:paraId="17D14A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5:02:19</w:t>
      </w:r>
      <w:r>
        <w:tab/>
      </w:r>
      <w:r>
        <w:tab/>
      </w:r>
      <w:r>
        <w:tab/>
        <w:t>Recounts.</w:t>
      </w:r>
    </w:p>
    <w:p w14:paraId="532E10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5:02:20</w:t>
      </w:r>
      <w:r>
        <w:tab/>
      </w:r>
      <w:r>
        <w:tab/>
      </w:r>
      <w:r>
        <w:tab/>
        <w:t>Presidential preference primary, Repealed.</w:t>
      </w:r>
    </w:p>
    <w:p w14:paraId="293AF8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5:02:21</w:t>
      </w:r>
      <w:r>
        <w:tab/>
      </w:r>
      <w:r>
        <w:tab/>
      </w:r>
      <w:r>
        <w:tab/>
        <w:t>Revocation of voter registrar authorization.</w:t>
      </w:r>
    </w:p>
    <w:p w14:paraId="566B94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5:02:22</w:t>
      </w:r>
      <w:r>
        <w:tab/>
      </w:r>
      <w:r>
        <w:tab/>
      </w:r>
      <w:r>
        <w:tab/>
        <w:t>Vote centers.</w:t>
      </w:r>
    </w:p>
    <w:p w14:paraId="783D2E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 xml:space="preserve"> 5:02:23</w:t>
      </w:r>
      <w:r>
        <w:rPr>
          <w:lang w:bidi="en-US"/>
        </w:rPr>
        <w:tab/>
      </w:r>
      <w:r>
        <w:rPr>
          <w:lang w:bidi="en-US"/>
        </w:rPr>
        <w:tab/>
      </w:r>
      <w:r>
        <w:rPr>
          <w:lang w:bidi="en-US"/>
        </w:rPr>
        <w:tab/>
        <w:t>Post-election audits.</w:t>
      </w:r>
    </w:p>
    <w:p w14:paraId="5E2330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 5:02:24</w:t>
      </w:r>
      <w:r>
        <w:rPr>
          <w:lang w:bidi="en-US"/>
        </w:rPr>
        <w:tab/>
      </w:r>
      <w:r>
        <w:rPr>
          <w:lang w:bidi="en-US"/>
        </w:rPr>
        <w:tab/>
      </w:r>
      <w:r>
        <w:rPr>
          <w:lang w:bidi="en-US"/>
        </w:rPr>
        <w:tab/>
        <w:t>Voter registration challenges.</w:t>
      </w:r>
    </w:p>
    <w:p w14:paraId="070E38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9B86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54B719"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
        </w:smartTagPr>
        <w:r>
          <w:rPr>
            <w:b/>
          </w:rPr>
          <w:t>02:01</w:t>
        </w:r>
      </w:smartTag>
    </w:p>
    <w:p w14:paraId="5C0116C4"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0D3517E"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GENERAL RULES AFFECTING BOARD</w:t>
      </w:r>
    </w:p>
    <w:p w14:paraId="35EA2504"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29AE6E9"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B997E64"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0A92A503"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5:02:01:01</w:t>
        </w:r>
      </w:smartTag>
      <w:r>
        <w:tab/>
      </w:r>
      <w:r>
        <w:tab/>
        <w:t>Official office.</w:t>
      </w:r>
    </w:p>
    <w:p w14:paraId="36D12009"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5:02:01:02</w:t>
        </w:r>
      </w:smartTag>
      <w:r>
        <w:tab/>
      </w:r>
      <w:r>
        <w:tab/>
        <w:t>Filing and notice.</w:t>
      </w:r>
    </w:p>
    <w:p w14:paraId="0FC6B8BD"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5:02:01:03</w:t>
        </w:r>
      </w:smartTag>
      <w:r>
        <w:tab/>
      </w:r>
      <w:r>
        <w:tab/>
        <w:t>Special meetings of the board.</w:t>
      </w:r>
    </w:p>
    <w:p w14:paraId="55A9D85E"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5:02:01:04</w:t>
        </w:r>
      </w:smartTag>
      <w:r>
        <w:tab/>
      </w:r>
      <w:r>
        <w:tab/>
        <w:t>Quorum and presiding officer.</w:t>
      </w:r>
    </w:p>
    <w:p w14:paraId="6FDE6058"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22F3C6" w14:textId="77777777" w:rsidR="005D1B36" w:rsidRDefault="005D1B36" w:rsidP="00CA64B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01508A" w14:textId="77777777" w:rsidR="005D1B36" w:rsidRDefault="005D1B36" w:rsidP="00266A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5:02:01</w:t>
        </w:r>
      </w:smartTag>
      <w:r>
        <w:rPr>
          <w:b/>
        </w:rPr>
        <w:t>:01.  Official office.</w:t>
      </w:r>
      <w:r>
        <w:t xml:space="preserve"> The South Dakota State Board of Elections sh</w:t>
      </w:r>
      <w:smartTag w:uri="urn:schemas-microsoft-com:office:smarttags" w:element="PersonName">
        <w:r>
          <w:t>all</w:t>
        </w:r>
      </w:smartTag>
      <w:r>
        <w:t xml:space="preserve"> maintain an office as its principal place of business which sh</w:t>
      </w:r>
      <w:smartTag w:uri="urn:schemas-microsoft-com:office:smarttags" w:element="PersonName">
        <w:r>
          <w:t>all</w:t>
        </w:r>
      </w:smartTag>
      <w:r>
        <w:t xml:space="preserve"> be located, until otherwise designated, at the office of the Secretary of State, </w:t>
      </w:r>
      <w:smartTag w:uri="urn:schemas-microsoft-com:office:smarttags" w:element="place">
        <w:smartTag w:uri="urn:schemas-microsoft-com:office:smarttags" w:element="PlaceName">
          <w:r>
            <w:t>Capitol</w:t>
          </w:r>
        </w:smartTag>
        <w:r>
          <w:t xml:space="preserve"> </w:t>
        </w:r>
        <w:smartTag w:uri="urn:schemas-microsoft-com:office:smarttags" w:element="PlaceType">
          <w:r>
            <w:t>Building</w:t>
          </w:r>
        </w:smartTag>
      </w:smartTag>
      <w:r>
        <w:t xml:space="preserve">, </w:t>
      </w:r>
      <w:smartTag w:uri="urn:schemas-microsoft-com:office:smarttags" w:element="place">
        <w:smartTag w:uri="urn:schemas-microsoft-com:office:smarttags" w:element="City">
          <w:r>
            <w:t>Pierre</w:t>
          </w:r>
        </w:smartTag>
        <w:r>
          <w:t xml:space="preserve">, </w:t>
        </w:r>
        <w:smartTag w:uri="urn:schemas-microsoft-com:office:smarttags" w:element="State">
          <w:r>
            <w:t>South Dakota</w:t>
          </w:r>
        </w:smartTag>
        <w:r>
          <w:t xml:space="preserve"> </w:t>
        </w:r>
        <w:smartTag w:uri="urn:schemas-microsoft-com:office:smarttags" w:element="PostalCode">
          <w:r>
            <w:t>57501</w:t>
          </w:r>
        </w:smartTag>
      </w:smartTag>
      <w:r>
        <w:t xml:space="preserve">. </w:t>
      </w:r>
    </w:p>
    <w:p w14:paraId="6A7B8BAE" w14:textId="77777777" w:rsidR="005D1B36" w:rsidRDefault="005D1B36" w:rsidP="00266A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AA9257" w14:textId="77777777" w:rsidR="005D1B36" w:rsidRDefault="005D1B36" w:rsidP="00266A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w:t>
      </w:r>
    </w:p>
    <w:p w14:paraId="4ABCDE4F" w14:textId="77777777" w:rsidR="005D1B36" w:rsidRDefault="005D1B36" w:rsidP="00266A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4AA95A36" w14:textId="77777777" w:rsidR="005D1B36" w:rsidRDefault="005D1B36" w:rsidP="00266A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Law Implemented:</w:t>
      </w:r>
      <w:r>
        <w:t xml:space="preserve"> SDCL </w:t>
      </w:r>
      <w:smartTag w:uri="urn:schemas-microsoft-com:office:smarttags" w:element="date">
        <w:smartTagPr>
          <w:attr w:name="Month" w:val="12"/>
          <w:attr w:name="Day" w:val="1"/>
          <w:attr w:name="Year" w:val="2005"/>
        </w:smartTagPr>
        <w:r>
          <w:t>12-1-5</w:t>
        </w:r>
      </w:smartTag>
      <w:r>
        <w:t xml:space="preserve">, </w:t>
      </w:r>
      <w:smartTag w:uri="urn:schemas-microsoft-com:office:smarttags" w:element="date">
        <w:smartTagPr>
          <w:attr w:name="Month" w:val="12"/>
          <w:attr w:name="Day" w:val="1"/>
          <w:attr w:name="Year" w:val="2009"/>
        </w:smartTagPr>
        <w:r>
          <w:t>12-1-9</w:t>
        </w:r>
      </w:smartTag>
      <w:r>
        <w:t>.</w:t>
      </w:r>
    </w:p>
    <w:p w14:paraId="5DF69777" w14:textId="77777777" w:rsidR="005D1B36" w:rsidRDefault="005D1B36" w:rsidP="00266A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4457CC" w14:textId="77777777" w:rsidR="005D1B36" w:rsidRDefault="005D1B36" w:rsidP="00BB49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5:02:01</w:t>
        </w:r>
      </w:smartTag>
      <w:r>
        <w:rPr>
          <w:b/>
        </w:rPr>
        <w:t>:02.  Filing and notice.</w:t>
      </w:r>
      <w:r>
        <w:t xml:space="preserve"> Whenever filing with, or notice to, the board is permitted or required by these rules, the same sh</w:t>
      </w:r>
      <w:smartTag w:uri="urn:schemas-microsoft-com:office:smarttags" w:element="PersonName">
        <w:r>
          <w:t>all</w:t>
        </w:r>
      </w:smartTag>
      <w:r>
        <w:t xml:space="preserve"> be done, unless otherwise specific</w:t>
      </w:r>
      <w:smartTag w:uri="urn:schemas-microsoft-com:office:smarttags" w:element="PersonName">
        <w:r>
          <w:t>all</w:t>
        </w:r>
      </w:smartTag>
      <w:r>
        <w:t>y provided, by written document addressed to the South Dakota State Board of Elections and delivered in person or mailed to the board at its principal place of business. The date of such filing or notice, unless otherwise specific</w:t>
      </w:r>
      <w:smartTag w:uri="urn:schemas-microsoft-com:office:smarttags" w:element="PersonName">
        <w:r>
          <w:t>all</w:t>
        </w:r>
      </w:smartTag>
      <w:r>
        <w:t>y provided in these rules, sh</w:t>
      </w:r>
      <w:smartTag w:uri="urn:schemas-microsoft-com:office:smarttags" w:element="PersonName">
        <w:r>
          <w:t>all</w:t>
        </w:r>
      </w:smartTag>
      <w:r>
        <w:t xml:space="preserve"> be the date upon which the document is received at the principal place of business of the board.</w:t>
      </w:r>
    </w:p>
    <w:p w14:paraId="64E91BED" w14:textId="77777777" w:rsidR="005D1B36" w:rsidRDefault="005D1B36" w:rsidP="00BB49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E145D0" w14:textId="77777777" w:rsidR="005D1B36" w:rsidRDefault="005D1B36" w:rsidP="00BB49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w:t>
      </w:r>
    </w:p>
    <w:p w14:paraId="264019ED" w14:textId="77777777" w:rsidR="005D1B36" w:rsidRDefault="005D1B36" w:rsidP="00BB49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042F5904" w14:textId="77777777" w:rsidR="005D1B36" w:rsidRDefault="005D1B36" w:rsidP="00BB49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
          <w:attr w:name="Year" w:val="2005"/>
        </w:smartTagPr>
        <w:r>
          <w:t>12-1-5</w:t>
        </w:r>
      </w:smartTag>
      <w:r>
        <w:t xml:space="preserve">, </w:t>
      </w:r>
      <w:smartTag w:uri="urn:schemas-microsoft-com:office:smarttags" w:element="date">
        <w:smartTagPr>
          <w:attr w:name="Month" w:val="12"/>
          <w:attr w:name="Day" w:val="1"/>
          <w:attr w:name="Year" w:val="2009"/>
        </w:smartTagPr>
        <w:r>
          <w:t>12-1-9</w:t>
        </w:r>
      </w:smartTag>
      <w:r>
        <w:t>.</w:t>
      </w:r>
    </w:p>
    <w:p w14:paraId="27769F9C" w14:textId="77777777" w:rsidR="005D1B36" w:rsidRDefault="005D1B36" w:rsidP="00BB49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D12165" w14:textId="77777777" w:rsidR="005D1B36" w:rsidRDefault="005D1B36" w:rsidP="00975D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5:02:01</w:t>
        </w:r>
      </w:smartTag>
      <w:r>
        <w:rPr>
          <w:b/>
        </w:rPr>
        <w:t>:03.  Special meetings of the board.</w:t>
      </w:r>
      <w:r>
        <w:t xml:space="preserve"> A special meeting of the board may be set upon c</w:t>
      </w:r>
      <w:smartTag w:uri="urn:schemas-microsoft-com:office:smarttags" w:element="PersonName">
        <w:r>
          <w:t>all</w:t>
        </w:r>
      </w:smartTag>
      <w:r>
        <w:t xml:space="preserve"> of the chairperson or upon written request by a majority of the board.</w:t>
      </w:r>
    </w:p>
    <w:p w14:paraId="22FB1E8C" w14:textId="77777777" w:rsidR="005D1B36" w:rsidRDefault="005D1B36" w:rsidP="00975D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CFA832" w14:textId="77777777" w:rsidR="005D1B36" w:rsidRDefault="005D1B36" w:rsidP="00975D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w:t>
      </w:r>
    </w:p>
    <w:p w14:paraId="377436A5" w14:textId="77777777" w:rsidR="005D1B36" w:rsidRDefault="005D1B36" w:rsidP="00975D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00611F6D" w14:textId="77777777" w:rsidR="005D1B36" w:rsidRDefault="005D1B36" w:rsidP="00975D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
          <w:attr w:name="Year" w:val="2005"/>
        </w:smartTagPr>
        <w:r>
          <w:t>12-1-5</w:t>
        </w:r>
      </w:smartTag>
      <w:r>
        <w:t xml:space="preserve">, </w:t>
      </w:r>
      <w:smartTag w:uri="urn:schemas-microsoft-com:office:smarttags" w:element="date">
        <w:smartTagPr>
          <w:attr w:name="Month" w:val="12"/>
          <w:attr w:name="Day" w:val="1"/>
          <w:attr w:name="Year" w:val="2009"/>
        </w:smartTagPr>
        <w:r>
          <w:t>12-1-9</w:t>
        </w:r>
      </w:smartTag>
      <w:r>
        <w:t>.</w:t>
      </w:r>
    </w:p>
    <w:p w14:paraId="28FF5704" w14:textId="77777777" w:rsidR="005D1B36" w:rsidRDefault="005D1B36" w:rsidP="00975D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24D058" w14:textId="77777777" w:rsidR="005D1B36" w:rsidRDefault="005D1B36" w:rsidP="007502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5:02:01</w:t>
        </w:r>
      </w:smartTag>
      <w:r>
        <w:rPr>
          <w:b/>
        </w:rPr>
        <w:t>:04.  Quorum and presiding officer.</w:t>
      </w:r>
      <w:r>
        <w:t xml:space="preserve"> Four of the seven members sh</w:t>
      </w:r>
      <w:smartTag w:uri="urn:schemas-microsoft-com:office:smarttags" w:element="PersonName">
        <w:r>
          <w:t>all</w:t>
        </w:r>
      </w:smartTag>
      <w:r>
        <w:t xml:space="preserve"> constitute a quorum for the conduct of business. In the absence of the chairperson specified in SDCL </w:t>
      </w:r>
      <w:smartTag w:uri="urn:schemas-microsoft-com:office:smarttags" w:element="date">
        <w:smartTagPr>
          <w:attr w:name="Month" w:val="12"/>
          <w:attr w:name="Day" w:val="1"/>
          <w:attr w:name="Year" w:val="2005"/>
        </w:smartTagPr>
        <w:r>
          <w:t>12-1-5</w:t>
        </w:r>
      </w:smartTag>
      <w:r>
        <w:t>, members present sh</w:t>
      </w:r>
      <w:smartTag w:uri="urn:schemas-microsoft-com:office:smarttags" w:element="PersonName">
        <w:r>
          <w:t>all</w:t>
        </w:r>
      </w:smartTag>
      <w:r>
        <w:t xml:space="preserve"> appoint one of their number as chairperson for that meeting.</w:t>
      </w:r>
    </w:p>
    <w:p w14:paraId="4059777E" w14:textId="77777777" w:rsidR="005D1B36" w:rsidRDefault="005D1B36" w:rsidP="007502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49E71A" w14:textId="77777777" w:rsidR="005D1B36" w:rsidRDefault="005D1B36" w:rsidP="007502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10 SDR 27, effective </w:t>
      </w:r>
      <w:smartTag w:uri="urn:schemas-microsoft-com:office:smarttags" w:element="date">
        <w:smartTagPr>
          <w:attr w:name="Month" w:val="9"/>
          <w:attr w:name="Day" w:val="26"/>
          <w:attr w:name="Year" w:val="1983"/>
        </w:smartTagPr>
        <w:r>
          <w:t>September 26, 1983</w:t>
        </w:r>
      </w:smartTag>
      <w:r>
        <w:t>.</w:t>
      </w:r>
    </w:p>
    <w:p w14:paraId="0533B17B" w14:textId="77777777" w:rsidR="005D1B36" w:rsidRDefault="005D1B36" w:rsidP="007502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2B2C77C7" w14:textId="77777777" w:rsidR="005D1B36" w:rsidRDefault="005D1B36" w:rsidP="007502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
          <w:attr w:name="Year" w:val="2005"/>
        </w:smartTagPr>
        <w:r>
          <w:t>12-1-5</w:t>
        </w:r>
      </w:smartTag>
      <w:r>
        <w:t xml:space="preserve">, </w:t>
      </w:r>
      <w:smartTag w:uri="urn:schemas-microsoft-com:office:smarttags" w:element="date">
        <w:smartTagPr>
          <w:attr w:name="Month" w:val="12"/>
          <w:attr w:name="Day" w:val="1"/>
          <w:attr w:name="Year" w:val="2009"/>
        </w:smartTagPr>
        <w:r>
          <w:t>12-1-9</w:t>
        </w:r>
      </w:smartTag>
      <w:r>
        <w:t>.</w:t>
      </w:r>
    </w:p>
    <w:p w14:paraId="63FBDAB1" w14:textId="77777777" w:rsidR="005D1B36" w:rsidRDefault="005D1B36" w:rsidP="007502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2EEF94"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2"/>
        </w:smartTagPr>
        <w:r>
          <w:rPr>
            <w:b/>
          </w:rPr>
          <w:t>02:02</w:t>
        </w:r>
      </w:smartTag>
    </w:p>
    <w:p w14:paraId="1DA9D5D0"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77C4643"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DECLARATORY RULINGS</w:t>
      </w:r>
    </w:p>
    <w:p w14:paraId="15A02693"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BF48BA7"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F9E4CA0"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66EE707D"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Minute" w:val="2"/>
          <w:attr w:name="Hour" w:val="17"/>
        </w:smartTagPr>
        <w:r>
          <w:t>5:02:02:01</w:t>
        </w:r>
      </w:smartTag>
      <w:r>
        <w:tab/>
      </w:r>
      <w:r>
        <w:tab/>
        <w:t>Petition for declaratory ruling.</w:t>
      </w:r>
    </w:p>
    <w:p w14:paraId="645E477F"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Minute" w:val="2"/>
          <w:attr w:name="Hour" w:val="17"/>
        </w:smartTagPr>
        <w:r>
          <w:t>5:02:02:02</w:t>
        </w:r>
      </w:smartTag>
      <w:r>
        <w:tab/>
      </w:r>
      <w:r>
        <w:tab/>
        <w:t>Board action on petition.</w:t>
      </w:r>
    </w:p>
    <w:p w14:paraId="0FE9B60C"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F994D9" w14:textId="77777777" w:rsidR="005D1B36" w:rsidRDefault="005D1B36" w:rsidP="00E51E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FA3D87"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5:02:02</w:t>
        </w:r>
      </w:smartTag>
      <w:r>
        <w:rPr>
          <w:b/>
        </w:rPr>
        <w:t>:01.  Petition for declaratory ruling.</w:t>
      </w:r>
      <w:r>
        <w:t xml:space="preserve"> The form of a petition to the board for a declaratory ruling sh</w:t>
      </w:r>
      <w:smartTag w:uri="urn:schemas-microsoft-com:office:smarttags" w:element="PersonName">
        <w:r>
          <w:t>all</w:t>
        </w:r>
      </w:smartTag>
      <w:r>
        <w:t xml:space="preserve"> be substanti</w:t>
      </w:r>
      <w:smartTag w:uri="urn:schemas-microsoft-com:office:smarttags" w:element="PersonName">
        <w:r>
          <w:t>all</w:t>
        </w:r>
      </w:smartTag>
      <w:r>
        <w:t>y as follows:</w:t>
      </w:r>
    </w:p>
    <w:p w14:paraId="5D171F9C"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248D05"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42E17E"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34D16F19"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State Board of Elections</w:t>
      </w:r>
    </w:p>
    <w:p w14:paraId="619FE121"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Petition for Declaratory Rulings</w:t>
      </w:r>
    </w:p>
    <w:p w14:paraId="4D8CA107"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70A74EB"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Pursuant to the provisions of SDCL 1-26-15, I (</w:t>
      </w:r>
      <w:r>
        <w:rPr>
          <w:b/>
        </w:rPr>
        <w:t>name</w:t>
      </w:r>
      <w:r>
        <w:t xml:space="preserve"> </w:t>
      </w:r>
      <w:r>
        <w:rPr>
          <w:b/>
        </w:rPr>
        <w:t>of</w:t>
      </w:r>
      <w:r>
        <w:t xml:space="preserve"> </w:t>
      </w:r>
      <w:r>
        <w:rPr>
          <w:b/>
        </w:rPr>
        <w:t>petitioner</w:t>
      </w:r>
      <w:r>
        <w:t>) of (</w:t>
      </w:r>
      <w:r>
        <w:rPr>
          <w:b/>
        </w:rPr>
        <w:t>address</w:t>
      </w:r>
      <w:r>
        <w:t xml:space="preserve"> </w:t>
      </w:r>
      <w:r>
        <w:rPr>
          <w:b/>
        </w:rPr>
        <w:t>of</w:t>
      </w:r>
      <w:r>
        <w:t xml:space="preserve"> </w:t>
      </w:r>
      <w:r>
        <w:rPr>
          <w:b/>
        </w:rPr>
        <w:t>petitioner</w:t>
      </w:r>
      <w:r>
        <w:t>), am (</w:t>
      </w:r>
      <w:r>
        <w:rPr>
          <w:b/>
        </w:rPr>
        <w:t>title</w:t>
      </w:r>
      <w:r>
        <w:t xml:space="preserve"> </w:t>
      </w:r>
      <w:r>
        <w:rPr>
          <w:b/>
        </w:rPr>
        <w:t>or</w:t>
      </w:r>
      <w:r>
        <w:t xml:space="preserve"> </w:t>
      </w:r>
      <w:r>
        <w:rPr>
          <w:b/>
        </w:rPr>
        <w:t>capacity</w:t>
      </w:r>
      <w:r>
        <w:t xml:space="preserve"> </w:t>
      </w:r>
      <w:r>
        <w:rPr>
          <w:b/>
        </w:rPr>
        <w:t>of</w:t>
      </w:r>
      <w:r>
        <w:t xml:space="preserve"> </w:t>
      </w:r>
      <w:r>
        <w:rPr>
          <w:b/>
        </w:rPr>
        <w:t>petitioner</w:t>
      </w:r>
      <w:r>
        <w:t>), and do hereby petition the South Dakota State Board of Elections for its declaratory ruling in regard to the following:</w:t>
      </w:r>
    </w:p>
    <w:p w14:paraId="57341A03"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D6B93D"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1.  The state statute or State Board of Elections rule or order or form in question is: (identify and quote the pertinent statute, rule or order or form)</w:t>
      </w:r>
    </w:p>
    <w:p w14:paraId="3C8D0BF6"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10BC0E"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The facts and circumstances which give rise to the is</w:t>
      </w:r>
      <w:smartTag w:uri="urn:schemas-microsoft-com:office:smarttags" w:element="PersonName">
        <w:r>
          <w:t>sue</w:t>
        </w:r>
      </w:smartTag>
      <w:r>
        <w:t xml:space="preserve"> to be answered by the board's declaratory ruling are:</w:t>
      </w:r>
    </w:p>
    <w:p w14:paraId="3F0B16D7"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7800F6"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The precise is</w:t>
      </w:r>
      <w:smartTag w:uri="urn:schemas-microsoft-com:office:smarttags" w:element="PersonName">
        <w:r>
          <w:t>sue</w:t>
        </w:r>
      </w:smartTag>
      <w:r>
        <w:t xml:space="preserve"> to be answered by the board's declaratory ruling is:</w:t>
      </w:r>
    </w:p>
    <w:p w14:paraId="41C9A274"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6A01BF"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Dated at (</w:t>
      </w:r>
      <w:r>
        <w:rPr>
          <w:u w:val="single"/>
        </w:rPr>
        <w:t xml:space="preserve">    city and state    </w:t>
      </w:r>
      <w:r>
        <w:t>), this ____ day of ____________, 20____.</w:t>
      </w:r>
    </w:p>
    <w:p w14:paraId="50D1F2C6"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480"/>
        </w:tabs>
      </w:pPr>
      <w:r>
        <w:tab/>
      </w:r>
      <w:r>
        <w:tab/>
      </w:r>
      <w:r>
        <w:tab/>
      </w:r>
      <w:r>
        <w:tab/>
      </w:r>
      <w:r>
        <w:tab/>
      </w:r>
      <w:r>
        <w:tab/>
      </w:r>
      <w:r>
        <w:tab/>
      </w:r>
      <w:r>
        <w:tab/>
      </w:r>
      <w:r>
        <w:tab/>
      </w:r>
      <w:r>
        <w:tab/>
      </w:r>
      <w:r>
        <w:tab/>
      </w:r>
      <w:r>
        <w:tab/>
      </w:r>
      <w:r>
        <w:tab/>
      </w:r>
      <w:r>
        <w:tab/>
      </w:r>
      <w:r>
        <w:tab/>
      </w:r>
      <w:r>
        <w:tab/>
      </w:r>
      <w:r>
        <w:tab/>
        <w:t>_________________________</w:t>
      </w:r>
    </w:p>
    <w:p w14:paraId="215B6F79"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480"/>
        </w:tabs>
      </w:pPr>
      <w:r>
        <w:tab/>
      </w:r>
      <w:r>
        <w:tab/>
      </w:r>
      <w:r>
        <w:tab/>
      </w:r>
      <w:r>
        <w:tab/>
      </w:r>
      <w:r>
        <w:tab/>
      </w:r>
      <w:r>
        <w:tab/>
      </w:r>
      <w:r>
        <w:tab/>
      </w:r>
      <w:r>
        <w:tab/>
      </w:r>
      <w:r>
        <w:tab/>
      </w:r>
      <w:r>
        <w:tab/>
      </w:r>
      <w:r>
        <w:tab/>
      </w:r>
      <w:r>
        <w:tab/>
      </w:r>
      <w:r>
        <w:tab/>
      </w:r>
      <w:r>
        <w:tab/>
      </w:r>
      <w:r>
        <w:tab/>
      </w:r>
      <w:r>
        <w:tab/>
      </w:r>
      <w:r>
        <w:tab/>
        <w:t>Signature of petitioner</w:t>
      </w:r>
    </w:p>
    <w:p w14:paraId="4BD02AC1"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480"/>
        </w:tabs>
      </w:pPr>
    </w:p>
    <w:p w14:paraId="0C0517FE"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3A7611A3"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5E8F740D"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
          <w:attr w:name="Day" w:val="26"/>
          <w:attr w:name="Year" w:val="2015"/>
        </w:smartTagPr>
        <w:r>
          <w:t>1-26-15</w:t>
        </w:r>
      </w:smartTag>
      <w:r>
        <w:t>.</w:t>
      </w:r>
    </w:p>
    <w:p w14:paraId="40640EC2" w14:textId="77777777" w:rsidR="005D1B36" w:rsidRDefault="005D1B36" w:rsidP="00AE0E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F32EBB" w14:textId="77777777" w:rsidR="005D1B36" w:rsidRDefault="005D1B36" w:rsidP="00905CC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5:02:02</w:t>
        </w:r>
      </w:smartTag>
      <w:r>
        <w:rPr>
          <w:b/>
        </w:rPr>
        <w:t>:02.  Board action on petition.</w:t>
      </w:r>
      <w:r>
        <w:t xml:space="preserve"> Upon receipt of the petition the board may request from the petitioner such other or further information as may be required by it for the issuance of its ruling. Within 30 days following the receipt of the petition, or within 30 days following receipt of such further requested information, the board sh</w:t>
      </w:r>
      <w:smartTag w:uri="urn:schemas-microsoft-com:office:smarttags" w:element="PersonName">
        <w:r>
          <w:t>all</w:t>
        </w:r>
      </w:smartTag>
      <w:r>
        <w:t xml:space="preserve"> is</w:t>
      </w:r>
      <w:smartTag w:uri="urn:schemas-microsoft-com:office:smarttags" w:element="PersonName">
        <w:r>
          <w:t>sue</w:t>
        </w:r>
      </w:smartTag>
      <w:r>
        <w:t xml:space="preserve"> its declaratory ruling and serve a copy of the same by mail upon the petitioner.</w:t>
      </w:r>
    </w:p>
    <w:p w14:paraId="1E54831E" w14:textId="77777777" w:rsidR="005D1B36" w:rsidRDefault="005D1B36" w:rsidP="00905CC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36DECE" w14:textId="77777777" w:rsidR="005D1B36" w:rsidRDefault="005D1B36" w:rsidP="00905CC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w:t>
      </w:r>
    </w:p>
    <w:p w14:paraId="730E548F" w14:textId="77777777" w:rsidR="005D1B36" w:rsidRDefault="005D1B36" w:rsidP="00905CC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07CED5FB" w14:textId="77777777" w:rsidR="005D1B36" w:rsidRDefault="005D1B36" w:rsidP="00905CC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
          <w:attr w:name="Day" w:val="26"/>
          <w:attr w:name="Year" w:val="2015"/>
        </w:smartTagPr>
        <w:r>
          <w:t>1-26-15</w:t>
        </w:r>
      </w:smartTag>
      <w:r>
        <w:t>.</w:t>
      </w:r>
    </w:p>
    <w:p w14:paraId="24F3C48B" w14:textId="77777777" w:rsidR="005D1B36" w:rsidRDefault="005D1B36" w:rsidP="00905CC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093E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5:02:03</w:t>
      </w:r>
    </w:p>
    <w:p w14:paraId="7DC180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35FB8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FORMS FOR REGISTRATION</w:t>
      </w:r>
    </w:p>
    <w:p w14:paraId="0A2E94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804D3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C23D1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Section</w:t>
      </w:r>
    </w:p>
    <w:p w14:paraId="7531D6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5:02:03:00</w:t>
      </w:r>
      <w:r>
        <w:tab/>
      </w:r>
      <w:r>
        <w:tab/>
        <w:t>Repealed.</w:t>
      </w:r>
    </w:p>
    <w:p w14:paraId="1407E8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5:02:03:01</w:t>
      </w:r>
      <w:r>
        <w:tab/>
      </w:r>
      <w:r>
        <w:tab/>
        <w:t>Voter registration form.</w:t>
      </w:r>
    </w:p>
    <w:p w14:paraId="0E6B85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5:02:03:01.01</w:t>
      </w:r>
      <w:r>
        <w:tab/>
        <w:t>Repealed.</w:t>
      </w:r>
    </w:p>
    <w:p w14:paraId="4DFB76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5:02:03:02</w:t>
      </w:r>
      <w:r>
        <w:tab/>
      </w:r>
      <w:r>
        <w:tab/>
        <w:t>Repealed.</w:t>
      </w:r>
    </w:p>
    <w:p w14:paraId="42F674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5:02:03:03</w:t>
      </w:r>
      <w:r>
        <w:tab/>
      </w:r>
      <w:r>
        <w:tab/>
        <w:t>Repealed.</w:t>
      </w:r>
    </w:p>
    <w:p w14:paraId="03D903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5:02:03:04</w:t>
      </w:r>
      <w:r>
        <w:tab/>
      </w:r>
      <w:r>
        <w:tab/>
        <w:t>Repealed.</w:t>
      </w:r>
    </w:p>
    <w:p w14:paraId="375793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5:02:03:05</w:t>
      </w:r>
      <w:r>
        <w:tab/>
      </w:r>
      <w:r>
        <w:tab/>
        <w:t>Repealed.</w:t>
      </w:r>
    </w:p>
    <w:p w14:paraId="35C22D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5:02:03:06</w:t>
      </w:r>
      <w:r>
        <w:tab/>
      </w:r>
      <w:r>
        <w:tab/>
        <w:t>Repealed.</w:t>
      </w:r>
    </w:p>
    <w:p w14:paraId="7551C0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5:02:03:07</w:t>
      </w:r>
      <w:r>
        <w:tab/>
      </w:r>
      <w:r>
        <w:tab/>
        <w:t>Repealed.</w:t>
      </w:r>
    </w:p>
    <w:p w14:paraId="5C47C9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5:02:03:08</w:t>
      </w:r>
      <w:r>
        <w:tab/>
      </w:r>
      <w:r>
        <w:tab/>
        <w:t>Repealed.</w:t>
      </w:r>
    </w:p>
    <w:p w14:paraId="490A5D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 :02:03:09</w:t>
      </w:r>
      <w:r>
        <w:tab/>
      </w:r>
      <w:r>
        <w:tab/>
        <w:t>Repealed.</w:t>
      </w:r>
    </w:p>
    <w:p w14:paraId="2DB809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5:02:03:10</w:t>
      </w:r>
      <w:r>
        <w:tab/>
      </w:r>
      <w:r>
        <w:tab/>
        <w:t>Repealed.</w:t>
      </w:r>
    </w:p>
    <w:p w14:paraId="0856AB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5:02:03:11</w:t>
      </w:r>
      <w:r>
        <w:tab/>
      </w:r>
      <w:r>
        <w:tab/>
        <w:t>Repealed.</w:t>
      </w:r>
    </w:p>
    <w:p w14:paraId="00104F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5:02:03:12</w:t>
      </w:r>
      <w:r>
        <w:tab/>
      </w:r>
      <w:r>
        <w:tab/>
        <w:t>Agency voter registration instructions.</w:t>
      </w:r>
    </w:p>
    <w:p w14:paraId="0CCD0F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5:02:03:13</w:t>
      </w:r>
      <w:r>
        <w:tab/>
      </w:r>
      <w:r>
        <w:tab/>
        <w:t>Voter registration instructions.</w:t>
      </w:r>
    </w:p>
    <w:p w14:paraId="31D05E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00" w:hanging="1800"/>
      </w:pPr>
      <w:r>
        <w:t> 5:02:03:14</w:t>
      </w:r>
      <w:r>
        <w:tab/>
      </w:r>
      <w:r>
        <w:tab/>
        <w:t>Acknowledgement notice for invalid or incomplete voter registration applications.</w:t>
      </w:r>
    </w:p>
    <w:p w14:paraId="21BCB8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5:02:03:15</w:t>
      </w:r>
      <w:r>
        <w:tab/>
      </w:r>
      <w:r>
        <w:tab/>
        <w:t>Acknowledgement notice for valid voter registrations.</w:t>
      </w:r>
    </w:p>
    <w:p w14:paraId="60111C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5:02:03:16</w:t>
      </w:r>
      <w:r>
        <w:tab/>
      </w:r>
      <w:r>
        <w:tab/>
        <w:t>Confirmation mailing notice.</w:t>
      </w:r>
    </w:p>
    <w:p w14:paraId="0B8002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lastRenderedPageBreak/>
        <w:t> 5:02:03:17</w:t>
      </w:r>
      <w:r>
        <w:tab/>
      </w:r>
      <w:r>
        <w:tab/>
        <w:t>Retention of confirmation mailing notice records.</w:t>
      </w:r>
    </w:p>
    <w:p w14:paraId="48DA3C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5:02:03:18</w:t>
      </w:r>
      <w:r>
        <w:tab/>
      </w:r>
      <w:r>
        <w:tab/>
        <w:t>Voter registration statistics.</w:t>
      </w:r>
    </w:p>
    <w:p w14:paraId="77474E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5:02:03:19</w:t>
      </w:r>
      <w:r>
        <w:tab/>
      </w:r>
      <w:r>
        <w:tab/>
        <w:t>Voter registration address verification notice.</w:t>
      </w:r>
    </w:p>
    <w:p w14:paraId="058A35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5:02:03:20</w:t>
      </w:r>
      <w:r>
        <w:tab/>
      </w:r>
      <w:r>
        <w:tab/>
        <w:t>Potential duplicate notice.</w:t>
      </w:r>
    </w:p>
    <w:p w14:paraId="22425E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00" w:hanging="1800"/>
      </w:pPr>
      <w:r>
        <w:t> 5:02:03:21</w:t>
      </w:r>
      <w:r>
        <w:tab/>
      </w:r>
      <w:r>
        <w:tab/>
        <w:t>Statement by person registering without a driver license</w:t>
      </w:r>
      <w:r>
        <w:rPr>
          <w:lang w:bidi="en-US"/>
        </w:rPr>
        <w:t>, nondriver identification number,</w:t>
      </w:r>
      <w:r>
        <w:t xml:space="preserve"> or social security number.</w:t>
      </w:r>
    </w:p>
    <w:p w14:paraId="673797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5:02:03:22</w:t>
      </w:r>
      <w:r>
        <w:tab/>
      </w:r>
      <w:r>
        <w:tab/>
        <w:t>Parameters for voter registration verification with driver license records.</w:t>
      </w:r>
    </w:p>
    <w:p w14:paraId="5ABFA6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5:02:03:23</w:t>
      </w:r>
      <w:r>
        <w:tab/>
      </w:r>
      <w:r>
        <w:tab/>
        <w:t>Parameters for voter registration verification with social security administration records.</w:t>
      </w:r>
    </w:p>
    <w:p w14:paraId="0567D3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5:02:03:24</w:t>
      </w:r>
      <w:r>
        <w:tab/>
      </w:r>
      <w:r>
        <w:tab/>
        <w:t>Notice to removed felons.</w:t>
      </w:r>
    </w:p>
    <w:p w14:paraId="7B2FF9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5:02:03:25</w:t>
      </w:r>
      <w:r>
        <w:tab/>
      </w:r>
      <w:r>
        <w:tab/>
      </w:r>
      <w:r>
        <w:rPr>
          <w:lang w:bidi="en-US"/>
        </w:rPr>
        <w:t>Repealed</w:t>
      </w:r>
      <w:r>
        <w:t>.</w:t>
      </w:r>
    </w:p>
    <w:p w14:paraId="7A8553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rPr>
          <w:lang w:bidi="en-US"/>
        </w:rPr>
      </w:pPr>
      <w:r>
        <w:rPr>
          <w:lang w:bidi="en-US"/>
        </w:rPr>
        <w:t> 5:02:03:26</w:t>
      </w:r>
      <w:r>
        <w:rPr>
          <w:lang w:bidi="en-US"/>
        </w:rPr>
        <w:tab/>
      </w:r>
      <w:r>
        <w:rPr>
          <w:lang w:bidi="en-US"/>
        </w:rPr>
        <w:tab/>
        <w:t>National change of address notice.</w:t>
      </w:r>
    </w:p>
    <w:p w14:paraId="67D079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rPr>
          <w:lang w:bidi="en-US"/>
        </w:rPr>
      </w:pPr>
      <w:r>
        <w:rPr>
          <w:lang w:bidi="en-US"/>
        </w:rPr>
        <w:t> 5:02:03:27</w:t>
      </w:r>
      <w:r>
        <w:rPr>
          <w:lang w:bidi="en-US"/>
        </w:rPr>
        <w:tab/>
      </w:r>
      <w:r>
        <w:rPr>
          <w:lang w:bidi="en-US"/>
        </w:rPr>
        <w:tab/>
        <w:t>Voter registration list maintenance confirmation notice.</w:t>
      </w:r>
    </w:p>
    <w:p w14:paraId="43D345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rPr>
          <w:lang w:bidi="en-US"/>
        </w:rPr>
      </w:pPr>
      <w:r>
        <w:rPr>
          <w:lang w:bidi="en-US"/>
        </w:rPr>
        <w:t>5:02:03:28</w:t>
      </w:r>
      <w:r>
        <w:rPr>
          <w:lang w:bidi="en-US"/>
        </w:rPr>
        <w:tab/>
      </w:r>
      <w:r>
        <w:rPr>
          <w:lang w:bidi="en-US"/>
        </w:rPr>
        <w:tab/>
        <w:t>Secured active designation -- Application.</w:t>
      </w:r>
    </w:p>
    <w:p w14:paraId="1B2A8D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rPr>
          <w:lang w:bidi="en-US"/>
        </w:rPr>
        <w:t>5:02:03:29</w:t>
      </w:r>
      <w:r>
        <w:rPr>
          <w:lang w:bidi="en-US"/>
        </w:rPr>
        <w:tab/>
      </w:r>
      <w:r>
        <w:rPr>
          <w:lang w:bidi="en-US"/>
        </w:rPr>
        <w:tab/>
        <w:t>Secured active designation -- Cancellation -- Application.</w:t>
      </w:r>
    </w:p>
    <w:p w14:paraId="4A7C11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p>
    <w:p w14:paraId="14C59F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p>
    <w:p w14:paraId="66D34CD9" w14:textId="77777777" w:rsidR="005D1B36" w:rsidRDefault="005D1B36" w:rsidP="00154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:00.  Binder for master registration list.</w:t>
      </w:r>
      <w:r>
        <w:t xml:space="preserve"> Repealed.</w:t>
      </w:r>
    </w:p>
    <w:p w14:paraId="53380144" w14:textId="77777777" w:rsidR="005D1B36" w:rsidRDefault="005D1B36" w:rsidP="00154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955EC7" w14:textId="77777777" w:rsidR="005D1B36" w:rsidRDefault="005D1B36" w:rsidP="00154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transferred from § </w:t>
      </w:r>
      <w:smartTag w:uri="urn:schemas-microsoft-com:office:smarttags" w:element="time">
        <w:smartTagPr>
          <w:attr w:name="Hour" w:val="17"/>
          <w:attr w:name="Minute" w:val="2"/>
        </w:smartTagPr>
        <w:r>
          <w:t>5:02:07:03</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4B61C04C" w14:textId="77777777" w:rsidR="005D1B36" w:rsidRDefault="005D1B36" w:rsidP="00154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91F0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5:02:03:01.  </w:t>
      </w:r>
      <w:r>
        <w:rPr>
          <w:b/>
          <w:lang w:bidi="en-US"/>
        </w:rPr>
        <w:t xml:space="preserve"> </w:t>
      </w:r>
      <w:r>
        <w:rPr>
          <w:b/>
        </w:rPr>
        <w:t xml:space="preserve">Voter registration form. </w:t>
      </w:r>
      <w:r>
        <w:t xml:space="preserve">The voter registration form </w:t>
      </w:r>
      <w:r>
        <w:rPr>
          <w:lang w:bidi="en-US"/>
        </w:rPr>
        <w:t>must</w:t>
      </w:r>
      <w:r>
        <w:t xml:space="preserve"> be legibly printed on </w:t>
      </w:r>
      <w:r>
        <w:rPr>
          <w:lang w:bidi="en-US"/>
        </w:rPr>
        <w:t>one or more pages that are eight-and-a-half-</w:t>
      </w:r>
      <w:r>
        <w:t>inch</w:t>
      </w:r>
      <w:r>
        <w:rPr>
          <w:lang w:bidi="en-US"/>
        </w:rPr>
        <w:t>-</w:t>
      </w:r>
      <w:r>
        <w:t xml:space="preserve">wide by </w:t>
      </w:r>
      <w:r>
        <w:rPr>
          <w:lang w:bidi="en-US"/>
        </w:rPr>
        <w:t>eleven-</w:t>
      </w:r>
      <w:r>
        <w:t>inch</w:t>
      </w:r>
      <w:r>
        <w:rPr>
          <w:lang w:bidi="en-US"/>
        </w:rPr>
        <w:t>-</w:t>
      </w:r>
      <w:r>
        <w:t xml:space="preserve">tall paper </w:t>
      </w:r>
      <w:r>
        <w:rPr>
          <w:lang w:bidi="en-US"/>
        </w:rPr>
        <w:t>and contain</w:t>
      </w:r>
      <w:r>
        <w:t>:</w:t>
      </w:r>
    </w:p>
    <w:p w14:paraId="53B69B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7852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  The deadline for voter registration;</w:t>
      </w:r>
    </w:p>
    <w:p w14:paraId="65F23F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(2)  Whether the applicant is a U.S. citizen;</w:t>
      </w:r>
    </w:p>
    <w:p w14:paraId="197466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 xml:space="preserve">Whether the applicant has </w:t>
      </w:r>
      <w:r>
        <w:rPr>
          <w:lang w:bidi="en-US"/>
        </w:rPr>
        <w:t>had, in this state, an actual fixed permanent dwelling, establishment, or any other abode where the applicant lives and usually sleeps</w:t>
      </w:r>
      <w:r>
        <w:t xml:space="preserve"> for at least thirty consecutive days at the time of the election</w:t>
      </w:r>
      <w:r>
        <w:rPr>
          <w:lang w:bidi="en-US"/>
        </w:rPr>
        <w:t>;</w:t>
      </w:r>
    </w:p>
    <w:p w14:paraId="2199FA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Whether the applicant is a resident of only one place;</w:t>
      </w:r>
    </w:p>
    <w:p w14:paraId="2B1CB9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(5)  Whether the applicant will be at least eighteen years of age at the time of the next election;</w:t>
      </w:r>
    </w:p>
    <w:p w14:paraId="081469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(6)  The applicant's name;</w:t>
      </w:r>
    </w:p>
    <w:p w14:paraId="1210B4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(7)  The applicant's residence or voting address in South Dakota;</w:t>
      </w:r>
    </w:p>
    <w:p w14:paraId="25F9E7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(8)  </w:t>
      </w:r>
      <w:r>
        <w:t>The applicant´s mailing address if different than the applicant´s residence or voting address</w:t>
      </w:r>
      <w:r>
        <w:rPr>
          <w:lang w:bidi="en-US"/>
        </w:rPr>
        <w:t>;</w:t>
      </w:r>
    </w:p>
    <w:p w14:paraId="7F4344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(9)  "</w:t>
      </w:r>
      <w:r>
        <w:t xml:space="preserve">If you live in a rural area and do not have a street address; if your residence address is a PO Box, rural box, or general delivery; or if you have no address, please describe the physical location of your residence in writing in the space </w:t>
      </w:r>
      <w:r>
        <w:rPr>
          <w:lang w:bidi="en-US"/>
        </w:rPr>
        <w:t>provided</w:t>
      </w:r>
      <w:r>
        <w:t>, which may include writing the names of the streets or intersections nearest to where you live and listing any landmarks (e.g., schools, churches, stores) near where you live. If you run out of room, or if you want to draw a map to pinpoint your residence and you do not have enough room in the space provided, use the back of this form</w:t>
      </w:r>
      <w:r>
        <w:rPr>
          <w:lang w:bidi="en-US"/>
        </w:rPr>
        <w:t>";</w:t>
      </w:r>
    </w:p>
    <w:p w14:paraId="529FB8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(10)  "If you use a commercial mail receiving agency, mail forwarding service, or other post office box as your residence or voting address without a description of the location of your habitation, you may be registered only as a federal voter";</w:t>
      </w:r>
    </w:p>
    <w:p w14:paraId="54845C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(11)  The applicant's date of birth;</w:t>
      </w:r>
    </w:p>
    <w:p w14:paraId="74CDBB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(12)  The applicant's telephone number (optional);</w:t>
      </w:r>
    </w:p>
    <w:p w14:paraId="13A741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(13)  The applicant's email address (optional);</w:t>
      </w:r>
    </w:p>
    <w:p w14:paraId="129287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ab/>
        <w:t>(14)  </w:t>
      </w:r>
      <w:r>
        <w:t xml:space="preserve">The applicant´s current South Dakota driver license number or South Dakota nondriver identification </w:t>
      </w:r>
      <w:r>
        <w:rPr>
          <w:lang w:bidi="en-US"/>
        </w:rPr>
        <w:t xml:space="preserve">card </w:t>
      </w:r>
      <w:r>
        <w:t>number</w:t>
      </w:r>
      <w:r>
        <w:rPr>
          <w:lang w:bidi="en-US"/>
        </w:rPr>
        <w:t>;</w:t>
      </w:r>
    </w:p>
    <w:p w14:paraId="1A547D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(15)  </w:t>
      </w:r>
      <w:r>
        <w:t xml:space="preserve">If the applicant does not have a current South Dakota driver license number or </w:t>
      </w:r>
      <w:r>
        <w:rPr>
          <w:lang w:bidi="en-US"/>
        </w:rPr>
        <w:t xml:space="preserve">South Dakota </w:t>
      </w:r>
      <w:r>
        <w:t xml:space="preserve">nondriver identification </w:t>
      </w:r>
      <w:r>
        <w:rPr>
          <w:lang w:bidi="en-US"/>
        </w:rPr>
        <w:t xml:space="preserve">card </w:t>
      </w:r>
      <w:r>
        <w:t>number, the last four numbers of the applicant´s SSN</w:t>
      </w:r>
      <w:r>
        <w:rPr>
          <w:lang w:bidi="en-US"/>
        </w:rPr>
        <w:t>;</w:t>
      </w:r>
    </w:p>
    <w:p w14:paraId="3671C1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(16)  The applicant's choice of party (optional);</w:t>
      </w:r>
    </w:p>
    <w:p w14:paraId="4522CC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(17)  </w:t>
      </w:r>
      <w:r>
        <w:t>The following as depicted on the applicant´s previous voter registration if the applicant seeks to cancel the applicant´s prior voter registration</w:t>
      </w:r>
      <w:r>
        <w:rPr>
          <w:lang w:bidi="en-US"/>
        </w:rPr>
        <w:t>:</w:t>
      </w:r>
    </w:p>
    <w:p w14:paraId="62FCC3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Name;</w:t>
      </w:r>
    </w:p>
    <w:p w14:paraId="15EEB9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Address;</w:t>
      </w:r>
    </w:p>
    <w:p w14:paraId="025ABC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(c)  </w:t>
      </w:r>
      <w:r>
        <w:t xml:space="preserve">Driver license or nondriver identification </w:t>
      </w:r>
      <w:r>
        <w:rPr>
          <w:lang w:bidi="en-US"/>
        </w:rPr>
        <w:t xml:space="preserve">card </w:t>
      </w:r>
      <w:r>
        <w:t>number and state, or last four numbers of SSN; and</w:t>
      </w:r>
    </w:p>
    <w:p w14:paraId="6DFF2C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(d)  County; and</w:t>
      </w:r>
    </w:p>
    <w:p w14:paraId="71558A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(18)  A signed statement declaring under the penalty of perjury that the applicant:</w:t>
      </w:r>
    </w:p>
    <w:p w14:paraId="79AC99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Is a citizen of the United States of America</w:t>
      </w:r>
      <w:r>
        <w:rPr>
          <w:lang w:bidi="en-US"/>
        </w:rPr>
        <w:t>;</w:t>
      </w:r>
    </w:p>
    <w:p w14:paraId="6D9B8A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Will be at least eighteen years of age at the time of the next election</w:t>
      </w:r>
      <w:r>
        <w:rPr>
          <w:lang w:bidi="en-US"/>
        </w:rPr>
        <w:t>;</w:t>
      </w:r>
    </w:p>
    <w:p w14:paraId="031373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Is a resident of the state of South Dakota;</w:t>
      </w:r>
    </w:p>
    <w:p w14:paraId="1C52E0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(d)  Has not been judged mentally incompetent;</w:t>
      </w:r>
    </w:p>
    <w:p w14:paraId="328AD2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(e) Is not currently serving a sentence for a felony conviction;</w:t>
      </w:r>
    </w:p>
    <w:p w14:paraId="12B23F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(f)   </w:t>
      </w:r>
      <w:r>
        <w:t>Has complied with South Dakota law regarding registration of voters, pursuant to SDCL chapter 12-4; and</w:t>
      </w:r>
    </w:p>
    <w:p w14:paraId="5B3E74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(g)  Authorizes the cancellation of a previous registration, if applicable.</w:t>
      </w:r>
    </w:p>
    <w:p w14:paraId="060720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A6446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 xml:space="preserve">The </w:t>
      </w:r>
      <w:r>
        <w:t xml:space="preserve">Secretary of State’s Office shall produce a voter registration form containing the above information and distribute </w:t>
      </w:r>
      <w:r>
        <w:rPr>
          <w:lang w:bidi="en-US"/>
        </w:rPr>
        <w:t>the form</w:t>
      </w:r>
      <w:r>
        <w:t xml:space="preserve"> to the county auditors</w:t>
      </w:r>
      <w:r>
        <w:rPr>
          <w:lang w:bidi="en-US"/>
        </w:rPr>
        <w:t>. A county auditor may create a large print version of the voter registration form.</w:t>
      </w:r>
    </w:p>
    <w:p w14:paraId="53ED5D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312B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5 SDR 31, effective November 1, 1978; 6 SDR 25, effective September 24, 1979; 12 SDR 43, effective September 23, 1985; 14 SDR 19, effective August 9, 1987; 16 SDR 20, effective August 10, 1989; 19 SDR 12, effective August 5, 1992; 21 SDR 77, effective October 24, 1994; 22 SDR 95, effective January 18, 1996; 23 SDR 115, effective January 22, 1997; 25 SDR 167, effective July 6, 1999; 29 SDR 177, effective July 2, 2003; 30 SDR 171, effective May 10, 2004; 31 SDR 214, effective July 4, 2005; 32 SDR 225, effective July 3, 2006; 35 SDR 48, effective September 8, 2008; 39 SDR 123, effective January 16, 2013</w:t>
      </w:r>
      <w:r>
        <w:rPr>
          <w:lang w:bidi="en-US"/>
        </w:rPr>
        <w:t>; 42 SDR 178, effective July 1, 2016</w:t>
      </w:r>
      <w:r>
        <w:t>; 46 SDR 42, effective September 30, 2019</w:t>
      </w:r>
      <w:r>
        <w:rPr>
          <w:lang w:bidi="en-US"/>
        </w:rPr>
        <w:t>; 49 SDR 47, effective November 21, 2022; 49 SDR 89, effective May 1, 2023; 50 SDR 12, effective August 8, 2023; 51 SDR 141, effective July 1, 2025; 52 SDR 32, effective September 29, 2025; 52 SDR 32, effective January 1, 2026</w:t>
      </w:r>
      <w:r>
        <w:t>.</w:t>
      </w:r>
    </w:p>
    <w:p w14:paraId="7D52DE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12-1-9(1).</w:t>
      </w:r>
    </w:p>
    <w:p w14:paraId="6F28FD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12-3-1, 12-4-1.2, 12-4-1.3, </w:t>
      </w:r>
      <w:r>
        <w:t>12-4-3, 12-4-5.4, 12-4-6, 12-4-8</w:t>
      </w:r>
      <w:r>
        <w:rPr>
          <w:lang w:bidi="en-US"/>
        </w:rPr>
        <w:t>, 12-4-15, 12-20-1.1</w:t>
      </w:r>
      <w:r>
        <w:t>.</w:t>
      </w:r>
    </w:p>
    <w:p w14:paraId="129523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887A64" w14:textId="77777777" w:rsidR="005D1B36" w:rsidRDefault="005D1B36" w:rsidP="005B72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:01.01.  Prohibited reasons for denying right to register.</w:t>
      </w:r>
      <w:r>
        <w:t xml:space="preserve"> Repealed.</w:t>
      </w:r>
    </w:p>
    <w:p w14:paraId="17CC0614" w14:textId="77777777" w:rsidR="005D1B36" w:rsidRDefault="005D1B36" w:rsidP="005B72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11E624" w14:textId="77777777" w:rsidR="005D1B36" w:rsidRDefault="005D1B36" w:rsidP="005B72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19 SDR 12, effective August 5, 1992; 21 SDR 77, effective October 24, 1994; 23 SDR 115, effective January 22, 1997; 25 SDR 8, effective August 3, 1998; repealed, 29 SDR 177, effective July 2, 2003.</w:t>
      </w:r>
    </w:p>
    <w:p w14:paraId="0EB6A163" w14:textId="77777777" w:rsidR="005D1B36" w:rsidRDefault="005D1B36" w:rsidP="005B72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8DDB35" w14:textId="77777777" w:rsidR="005D1B36" w:rsidRDefault="005D1B36" w:rsidP="00FC5C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:02.  Authorization for removal of name from voter registration list.</w:t>
      </w:r>
      <w:r>
        <w:t xml:space="preserve"> Repealed.</w:t>
      </w:r>
    </w:p>
    <w:p w14:paraId="1B1F67A8" w14:textId="77777777" w:rsidR="005D1B36" w:rsidRDefault="005D1B36" w:rsidP="00FC5C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D864FC" w14:textId="77777777" w:rsidR="005D1B36" w:rsidRDefault="005D1B36" w:rsidP="00FC5C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5 SDR 31, effective </w:t>
      </w:r>
      <w:smartTag w:uri="urn:schemas-microsoft-com:office:smarttags" w:element="date">
        <w:smartTagPr>
          <w:attr w:name="Month" w:val="11"/>
          <w:attr w:name="Day" w:val="1"/>
          <w:attr w:name="Year" w:val="1978"/>
        </w:smartTagPr>
        <w:r>
          <w:t>November 1, 1978</w:t>
        </w:r>
      </w:smartTag>
      <w:r>
        <w:t xml:space="preserve">; 14 SDR 19, effective </w:t>
      </w:r>
      <w:smartTag w:uri="urn:schemas-microsoft-com:office:smarttags" w:element="date">
        <w:smartTagPr>
          <w:attr w:name="Month" w:val="8"/>
          <w:attr w:name="Day" w:val="9"/>
          <w:attr w:name="Year" w:val="1987"/>
        </w:smartTagPr>
        <w:r>
          <w:t>August 9, 1987</w:t>
        </w:r>
      </w:smartTag>
      <w:r>
        <w:t xml:space="preserve">; repealed, 16 SDR 203, effective </w:t>
      </w:r>
      <w:smartTag w:uri="urn:schemas-microsoft-com:office:smarttags" w:element="date">
        <w:smartTagPr>
          <w:attr w:name="Month" w:val="5"/>
          <w:attr w:name="Day" w:val="28"/>
          <w:attr w:name="Year" w:val="1990"/>
        </w:smartTagPr>
        <w:r>
          <w:t>May 28, 1990</w:t>
        </w:r>
      </w:smartTag>
      <w:r>
        <w:t>.</w:t>
      </w:r>
    </w:p>
    <w:p w14:paraId="6EA6DFED" w14:textId="77777777" w:rsidR="005D1B36" w:rsidRDefault="005D1B36" w:rsidP="00FC5C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788C3E" w14:textId="77777777" w:rsidR="005D1B36" w:rsidRDefault="005D1B36" w:rsidP="003249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:03.  Authorization to return registration card.</w:t>
      </w:r>
      <w:r>
        <w:t xml:space="preserve"> Repealed.</w:t>
      </w:r>
    </w:p>
    <w:p w14:paraId="38A908AE" w14:textId="77777777" w:rsidR="005D1B36" w:rsidRDefault="005D1B36" w:rsidP="003249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BED340" w14:textId="77777777" w:rsidR="005D1B36" w:rsidRDefault="005D1B36" w:rsidP="003249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12 SDR 43, effective </w:t>
      </w:r>
      <w:smartTag w:uri="urn:schemas-microsoft-com:office:smarttags" w:element="date">
        <w:smartTagPr>
          <w:attr w:name="Month" w:val="9"/>
          <w:attr w:name="Day" w:val="23"/>
          <w:attr w:name="Year" w:val="1985"/>
        </w:smartTagPr>
        <w:r>
          <w:t>September 23, 1985</w:t>
        </w:r>
      </w:smartTag>
      <w:r>
        <w:t>.</w:t>
      </w:r>
    </w:p>
    <w:p w14:paraId="7EBB287F" w14:textId="77777777" w:rsidR="005D1B36" w:rsidRDefault="005D1B36" w:rsidP="003249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301919" w14:textId="77777777" w:rsidR="005D1B36" w:rsidRDefault="005D1B36" w:rsidP="00C775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:04.  Receipt.</w:t>
      </w:r>
      <w:r>
        <w:t xml:space="preserve"> Repealed.</w:t>
      </w:r>
    </w:p>
    <w:p w14:paraId="1A3FB857" w14:textId="77777777" w:rsidR="005D1B36" w:rsidRDefault="005D1B36" w:rsidP="00C775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8F966F" w14:textId="77777777" w:rsidR="005D1B36" w:rsidRDefault="005D1B36" w:rsidP="00C775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348AD5F9" w14:textId="77777777" w:rsidR="005D1B36" w:rsidRDefault="005D1B36" w:rsidP="00C775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21816E" w14:textId="77777777" w:rsidR="005D1B36" w:rsidRDefault="005D1B36" w:rsidP="00B94A4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:05.  Voter change of name or address, or both, card.</w:t>
      </w:r>
      <w:r>
        <w:t xml:space="preserve"> Repealed.</w:t>
      </w:r>
    </w:p>
    <w:p w14:paraId="5C6F3FFC" w14:textId="77777777" w:rsidR="005D1B36" w:rsidRDefault="005D1B36" w:rsidP="00B94A4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F69D76" w14:textId="77777777" w:rsidR="005D1B36" w:rsidRDefault="005D1B36" w:rsidP="00B94A4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5 SDR 31, effective November 1, 1978; 10 SDR 27, effective September 26, 1983; 12 SDR 43, effective September 23, 1985; repealed, 16 SDR 203, effective May 28, 1990.</w:t>
      </w:r>
    </w:p>
    <w:p w14:paraId="3A037575" w14:textId="77777777" w:rsidR="005D1B36" w:rsidRDefault="005D1B36" w:rsidP="00B94A4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788190" w14:textId="77777777" w:rsidR="005D1B36" w:rsidRDefault="005D1B36" w:rsidP="00112E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:06.  Party designation card.</w:t>
      </w:r>
      <w:r>
        <w:t xml:space="preserve"> Repealed.</w:t>
      </w:r>
    </w:p>
    <w:p w14:paraId="480F4F92" w14:textId="77777777" w:rsidR="005D1B36" w:rsidRDefault="005D1B36" w:rsidP="00112E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6C8137" w14:textId="77777777" w:rsidR="005D1B36" w:rsidRDefault="005D1B36" w:rsidP="00112E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5 SDR 31, effective </w:t>
      </w:r>
      <w:smartTag w:uri="urn:schemas-microsoft-com:office:smarttags" w:element="date">
        <w:smartTagPr>
          <w:attr w:name="Month" w:val="11"/>
          <w:attr w:name="Day" w:val="1"/>
          <w:attr w:name="Year" w:val="1978"/>
        </w:smartTagPr>
        <w:r>
          <w:t>November 1, 1978</w:t>
        </w:r>
      </w:smartTag>
      <w:r>
        <w:t xml:space="preserve">; 14 SDR 19, effective </w:t>
      </w:r>
      <w:smartTag w:uri="urn:schemas-microsoft-com:office:smarttags" w:element="date">
        <w:smartTagPr>
          <w:attr w:name="Month" w:val="8"/>
          <w:attr w:name="Day" w:val="9"/>
          <w:attr w:name="Year" w:val="1987"/>
        </w:smartTagPr>
        <w:r>
          <w:t>August 9, 1987</w:t>
        </w:r>
      </w:smartTag>
      <w:r>
        <w:t xml:space="preserve">; repealed, 16 SDR 203, effective </w:t>
      </w:r>
      <w:smartTag w:uri="urn:schemas-microsoft-com:office:smarttags" w:element="date">
        <w:smartTagPr>
          <w:attr w:name="Month" w:val="5"/>
          <w:attr w:name="Day" w:val="28"/>
          <w:attr w:name="Year" w:val="1990"/>
        </w:smartTagPr>
        <w:r>
          <w:t>May 28, 1990</w:t>
        </w:r>
      </w:smartTag>
      <w:r>
        <w:t>.</w:t>
      </w:r>
    </w:p>
    <w:p w14:paraId="73A5C10B" w14:textId="77777777" w:rsidR="005D1B36" w:rsidRDefault="005D1B36" w:rsidP="00112E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712700" w14:textId="77777777" w:rsidR="005D1B36" w:rsidRDefault="005D1B36" w:rsidP="009428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:07.  Voter registration instructions.</w:t>
      </w:r>
      <w:r>
        <w:t xml:space="preserve"> Repealed.</w:t>
      </w:r>
    </w:p>
    <w:p w14:paraId="5EF1F481" w14:textId="77777777" w:rsidR="005D1B36" w:rsidRDefault="005D1B36" w:rsidP="009428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3DD9F9" w14:textId="77777777" w:rsidR="005D1B36" w:rsidRDefault="005D1B36" w:rsidP="009428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76DFE884" w14:textId="77777777" w:rsidR="005D1B36" w:rsidRDefault="005D1B36" w:rsidP="009428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305893" w14:textId="77777777" w:rsidR="005D1B36" w:rsidRDefault="005D1B36" w:rsidP="002C2D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:08.  Authorization to register voters.</w:t>
      </w:r>
      <w:r>
        <w:t xml:space="preserve"> Repealed.</w:t>
      </w:r>
    </w:p>
    <w:p w14:paraId="69C2ECDF" w14:textId="77777777" w:rsidR="005D1B36" w:rsidRDefault="005D1B36" w:rsidP="002C2D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060F4F" w14:textId="77777777" w:rsidR="005D1B36" w:rsidRDefault="005D1B36" w:rsidP="002C2D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618643E8" w14:textId="77777777" w:rsidR="005D1B36" w:rsidRDefault="005D1B36" w:rsidP="002C2D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95128A" w14:textId="77777777" w:rsidR="005D1B36" w:rsidRDefault="005D1B36" w:rsidP="00D6558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:09.  Auditor's record of voter registration cards.</w:t>
      </w:r>
      <w:r>
        <w:t xml:space="preserve"> Repealed.</w:t>
      </w:r>
    </w:p>
    <w:p w14:paraId="50F5357D" w14:textId="77777777" w:rsidR="005D1B36" w:rsidRDefault="005D1B36" w:rsidP="00D6558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11D1E7" w14:textId="77777777" w:rsidR="005D1B36" w:rsidRDefault="005D1B36" w:rsidP="00D6558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48AE6E6C" w14:textId="77777777" w:rsidR="005D1B36" w:rsidRDefault="005D1B36" w:rsidP="00D6558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407462" w14:textId="77777777" w:rsidR="005D1B36" w:rsidRDefault="005D1B36" w:rsidP="00AE03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:10.  Record of registered voters.</w:t>
      </w:r>
      <w:r>
        <w:t xml:space="preserve"> Repealed.</w:t>
      </w:r>
    </w:p>
    <w:p w14:paraId="6CBDA87E" w14:textId="77777777" w:rsidR="005D1B36" w:rsidRDefault="005D1B36" w:rsidP="00AE03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F5E242" w14:textId="77777777" w:rsidR="005D1B36" w:rsidRDefault="005D1B36" w:rsidP="00AE03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6DF5DACF" w14:textId="77777777" w:rsidR="005D1B36" w:rsidRDefault="005D1B36" w:rsidP="00AE032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9FD20C" w14:textId="77777777" w:rsidR="005D1B36" w:rsidRDefault="005D1B36" w:rsidP="005A5C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:11.  Notice of change of voter registration information and voter registration cancellation card.</w:t>
      </w:r>
      <w:r>
        <w:t xml:space="preserve"> Repealed.</w:t>
      </w:r>
    </w:p>
    <w:p w14:paraId="7349E315" w14:textId="77777777" w:rsidR="005D1B36" w:rsidRDefault="005D1B36" w:rsidP="005A5C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999CD4" w14:textId="77777777" w:rsidR="005D1B36" w:rsidRDefault="005D1B36" w:rsidP="005A5C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203, effective </w:t>
      </w:r>
      <w:smartTag w:uri="urn:schemas-microsoft-com:office:smarttags" w:element="date">
        <w:smartTagPr>
          <w:attr w:name="Month" w:val="5"/>
          <w:attr w:name="Day" w:val="28"/>
          <w:attr w:name="Year" w:val="1990"/>
        </w:smartTagPr>
        <w:r>
          <w:t>May 28, 1990</w:t>
        </w:r>
      </w:smartTag>
      <w:r>
        <w:t xml:space="preserve">; 20 SDR 4, effective </w:t>
      </w:r>
      <w:smartTag w:uri="urn:schemas-microsoft-com:office:smarttags" w:element="date">
        <w:smartTagPr>
          <w:attr w:name="Month" w:val="7"/>
          <w:attr w:name="Day" w:val="19"/>
          <w:attr w:name="Year" w:val="1993"/>
        </w:smartTagPr>
        <w:r>
          <w:t>July 19, 1993</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44226920" w14:textId="77777777" w:rsidR="005D1B36" w:rsidRDefault="005D1B36" w:rsidP="005A5CE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5CFFC9"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lastRenderedPageBreak/>
        <w:tab/>
      </w:r>
      <w:r w:rsidRPr="00A478F8">
        <w:rPr>
          <w:b/>
        </w:rPr>
        <w:t>5:02:03:12.  Agency voter registration instructions.</w:t>
      </w:r>
      <w:r w:rsidRPr="00A478F8">
        <w:t xml:space="preserve"> The declination form and instructions provided with each voter registration form used by an agency which provides food stamps; temporary assistance for needy families (TANF); the women, infants, and children nutrition program (WIC); military recruitment; or assistance to the disabled as provided by the Department of Human Services must be in the following form:</w:t>
      </w:r>
    </w:p>
    <w:p w14:paraId="71CD7C76"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2CAEC7" w14:textId="77777777" w:rsidR="005D1B36" w:rsidRPr="00A478F8" w:rsidRDefault="005D1B36" w:rsidP="00A478F8">
      <w:pPr>
        <w:jc w:val="center"/>
        <w:rPr>
          <w:b/>
        </w:rPr>
      </w:pPr>
      <w:r w:rsidRPr="00A478F8">
        <w:rPr>
          <w:b/>
        </w:rPr>
        <w:t>SOUTH DAKOTA AGENCY VOTER REGISTRATION FORM</w:t>
      </w:r>
    </w:p>
    <w:p w14:paraId="143A0880"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164C1E3"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 xml:space="preserve">If you are (bold) </w:t>
      </w:r>
      <w:r w:rsidRPr="00A478F8">
        <w:rPr>
          <w:b/>
        </w:rPr>
        <w:t>not registered</w:t>
      </w:r>
      <w:r w:rsidRPr="00A478F8">
        <w:t xml:space="preserve"> </w:t>
      </w:r>
      <w:r w:rsidRPr="00A478F8">
        <w:rPr>
          <w:b/>
        </w:rPr>
        <w:t xml:space="preserve">to vote where you live now </w:t>
      </w:r>
      <w:r w:rsidRPr="00A478F8">
        <w:t>(unbold), would you like to apply to register to vote here today? Yes _______   No _______</w:t>
      </w:r>
    </w:p>
    <w:p w14:paraId="616EDB75"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E607F8"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If you do not check either box, you will be considered to have decided not to register to vote at this time.</w:t>
      </w:r>
    </w:p>
    <w:p w14:paraId="37CCA796"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45EDF3"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If you register to vote, the information regarding the office to which the voter registration form was submitted will remain confidential and be used only for voter registration purposes.</w:t>
      </w:r>
    </w:p>
    <w:p w14:paraId="32C64F8E"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E6D0FA"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If you don't register to vote, this decision will remain confidential and be used only for voter registration purposes.</w:t>
      </w:r>
    </w:p>
    <w:p w14:paraId="3DEBF138"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91C87D"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If you would like help filling out the voter registration form, we will help you. The decision whether to seek or accept help is yours. You may fill out the form in private.</w:t>
      </w:r>
    </w:p>
    <w:p w14:paraId="36C52067"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78E3B6"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If you believe that someone has interfered with your right to register or to decline to register to vote, your right to privacy in deciding whether to register or in applying to register to vote, or your right to choose your own political party or other political preference, you may file a complaint with the Secretary of State, 500 E. Capitol, Pierre, SD 57501, 605-773-3537.</w:t>
      </w:r>
    </w:p>
    <w:p w14:paraId="0FC4A439"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DCCFCA"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Applying to register or declining to register to vote will not affect the amount of assistance that you will be provided by this agency.</w:t>
      </w:r>
    </w:p>
    <w:p w14:paraId="031C2AE3"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A60A46"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 xml:space="preserve">To register, please complete the entire voter registration form by printing the requested information. If you are currently registered to vote, please also fill out the previous voter registration information at the bottom of the form. Return the voter registration form to the county auditor in your county of residence or to your local TANF, food stamp, WIC, military recruitment, or Department of Human Services office. (bold) </w:t>
      </w:r>
      <w:r w:rsidRPr="00A478F8">
        <w:rPr>
          <w:b/>
        </w:rPr>
        <w:t>The deadline for registration is 15 days before any election.</w:t>
      </w:r>
      <w:r w:rsidRPr="00A478F8">
        <w:t xml:space="preserve"> (unbold)</w:t>
      </w:r>
    </w:p>
    <w:p w14:paraId="7EE50807"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71FB44"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ab/>
      </w:r>
      <w:r w:rsidRPr="00A478F8">
        <w:rPr>
          <w:b/>
        </w:rPr>
        <w:t>Source:</w:t>
      </w:r>
      <w:r w:rsidRPr="00A478F8">
        <w:t xml:space="preserve"> 21 SDR 77, effective October 24, 1994; 23 SDR 115, effective January 22, 1997; 29 SDR 177, effective July 2, 2003; 31 SDR 214, effective July 4, 2005; 40 SDR 40, effective September 9, 2013.</w:t>
      </w:r>
    </w:p>
    <w:p w14:paraId="36C129F5"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ab/>
      </w:r>
      <w:r w:rsidRPr="00A478F8">
        <w:rPr>
          <w:b/>
        </w:rPr>
        <w:t>General Authority:</w:t>
      </w:r>
      <w:r w:rsidRPr="00A478F8">
        <w:t xml:space="preserve"> SDCL 12-4-35.</w:t>
      </w:r>
    </w:p>
    <w:p w14:paraId="2B737612"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478F8">
        <w:tab/>
      </w:r>
      <w:r w:rsidRPr="00A478F8">
        <w:rPr>
          <w:b/>
        </w:rPr>
        <w:t>Law Implemented:</w:t>
      </w:r>
      <w:r w:rsidRPr="00A478F8">
        <w:t xml:space="preserve"> SDCL 12-4-2.</w:t>
      </w:r>
    </w:p>
    <w:p w14:paraId="078550C2" w14:textId="77777777" w:rsidR="005D1B36" w:rsidRPr="00A478F8" w:rsidRDefault="005D1B36" w:rsidP="00A478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BA7331"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5:02:03:13.  Voter registration instructions.</w:t>
      </w:r>
      <w:r>
        <w:t xml:space="preserve"> The instructions attached to each voter registration form other than those used in the county auditor's office, the alternative form provided in § 5:02:03:01, or those used by agencies listed in § 5:02:03:12 must be in the following form:</w:t>
      </w:r>
    </w:p>
    <w:p w14:paraId="14E1EB4E"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0CD445" w14:textId="77777777" w:rsidR="005D1B36" w:rsidRPr="00BC77D5" w:rsidRDefault="005D1B36" w:rsidP="001B27A1">
      <w:pPr>
        <w:jc w:val="center"/>
        <w:rPr>
          <w:b/>
        </w:rPr>
      </w:pPr>
      <w:r w:rsidRPr="00BC77D5">
        <w:rPr>
          <w:b/>
        </w:rPr>
        <w:t>South Dakota Voter Registration Form</w:t>
      </w:r>
    </w:p>
    <w:p w14:paraId="1938391B"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CF372B7"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Please follow these instructions carefully to ensure that your voter registration is properly completed.</w:t>
      </w:r>
    </w:p>
    <w:p w14:paraId="428488E8"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850F7C"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 can use this form to:</w:t>
      </w:r>
    </w:p>
    <w:p w14:paraId="18AFF4C5"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Register to vote in South Dakota</w:t>
      </w:r>
    </w:p>
    <w:p w14:paraId="314DF29F"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Change your registration name or address</w:t>
      </w:r>
    </w:p>
    <w:p w14:paraId="16619B6D"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Change your party affiliation</w:t>
      </w:r>
    </w:p>
    <w:p w14:paraId="39945A06"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4E5F37"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register to vote in South Dakota, you must:</w:t>
      </w:r>
    </w:p>
    <w:p w14:paraId="58A77BF3"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Be a United States citizen</w:t>
      </w:r>
    </w:p>
    <w:p w14:paraId="2C4AF13F"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Reside in South Dakota</w:t>
      </w:r>
    </w:p>
    <w:p w14:paraId="5215BACD"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Be at least 18 years old on or before the next election</w:t>
      </w:r>
    </w:p>
    <w:p w14:paraId="26AC3E2A"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Not be currently serving a sentence for a felony conviction</w:t>
      </w:r>
    </w:p>
    <w:p w14:paraId="38D9961E"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Not be judged mentally incompetent by a court of law</w:t>
      </w:r>
    </w:p>
    <w:p w14:paraId="0E60D3F8"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B0871E" w14:textId="77777777" w:rsidR="005D1B36" w:rsidRPr="00620A68"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To register, please complete the entire registration form by printing the requested information. If you are currently registered to vote, please also fill out the attached cancellation form. Return the registration/cancellation form to the county auditor in your county of residence. Any private person or entity registering voters is required to provide you with their contact information. (bold) </w:t>
      </w:r>
      <w:r w:rsidRPr="00B058D7">
        <w:rPr>
          <w:b/>
        </w:rPr>
        <w:t>Th</w:t>
      </w:r>
      <w:r w:rsidRPr="00620A68">
        <w:rPr>
          <w:b/>
        </w:rPr>
        <w:t xml:space="preserve">e deadline for registration is 15 days before any election. Your </w:t>
      </w:r>
      <w:r>
        <w:rPr>
          <w:b/>
        </w:rPr>
        <w:t>form</w:t>
      </w:r>
      <w:r w:rsidRPr="00620A68">
        <w:rPr>
          <w:b/>
        </w:rPr>
        <w:t xml:space="preserve"> must be received by the auditor by this deadline if you are to vote in the next election.</w:t>
      </w:r>
      <w:r w:rsidRPr="00620A68">
        <w:t xml:space="preserve"> (</w:t>
      </w:r>
      <w:r>
        <w:t>unb</w:t>
      </w:r>
      <w:r w:rsidRPr="00620A68">
        <w:t>old)</w:t>
      </w:r>
    </w:p>
    <w:p w14:paraId="163C6251"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947DCB"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Within 15 days you will receive a notice of your registration. If you do not, contact your county auditor.</w:t>
      </w:r>
    </w:p>
    <w:p w14:paraId="4CAA8958"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63E270"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21 SDR 77, effective October 24, 1994; 23 SDR 115, effective January 22, 1997; 29 SDR 177, effective July 2, 2003; 31 SDR 214, effective July 4, 2005; 39 SDR 123, effective January 16, 2013.</w:t>
      </w:r>
    </w:p>
    <w:p w14:paraId="23F2CAFD"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12-4-35.</w:t>
      </w:r>
    </w:p>
    <w:p w14:paraId="34621FC2"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12-4-2, 12-4-3.</w:t>
      </w:r>
    </w:p>
    <w:p w14:paraId="336912C5" w14:textId="77777777" w:rsidR="005D1B36" w:rsidRDefault="005D1B36" w:rsidP="001B27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5A42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5:02:03:14.  Acknowledgement notice for invalid or incomplete voter registration applications.</w:t>
      </w:r>
      <w:r>
        <w:t xml:space="preserve"> </w:t>
      </w:r>
      <w:ins w:id="0" w:author="Author">
        <w:r>
          <w:t>If a person submits to the county auditor a voter registration application that cannot be filed because it is invalid or incomplete, the auditor must send, by nonforwardable mail, the following acknowledgement notice</w:t>
        </w:r>
      </w:ins>
      <w:r>
        <w:t>:</w:t>
      </w:r>
    </w:p>
    <w:p w14:paraId="2DA446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2371BA" w14:textId="77777777" w:rsidR="005D1B36" w:rsidRDefault="005D1B36">
      <w:pPr>
        <w:jc w:val="center"/>
        <w:rPr>
          <w:b/>
        </w:rPr>
      </w:pPr>
      <w:r>
        <w:rPr>
          <w:b/>
        </w:rPr>
        <w:t>Invalid or Incomplete Voter Registration Acknowledgement Notice</w:t>
      </w:r>
    </w:p>
    <w:p w14:paraId="74CEAB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78B0AC3" w14:textId="77777777" w:rsidR="005D1B36" w:rsidRDefault="005D1B36">
      <w:pPr>
        <w:tabs>
          <w:tab w:val="left" w:pos="576"/>
          <w:tab w:val="left" w:pos="864"/>
        </w:tabs>
        <w:ind w:left="821" w:hanging="821"/>
      </w:pPr>
      <w:r>
        <w:t>______ Your voter registration is not valid because you are not eligible to be a registered voter. Reason:</w:t>
      </w:r>
    </w:p>
    <w:p w14:paraId="6C28B414" w14:textId="77777777" w:rsidR="005D1B36" w:rsidRDefault="005D1B36">
      <w:pPr>
        <w:tabs>
          <w:tab w:val="left" w:pos="576"/>
          <w:tab w:val="left" w:pos="864"/>
        </w:tabs>
        <w:ind w:left="821" w:hanging="821"/>
      </w:pPr>
      <w:r>
        <w:rPr>
          <w:lang w:bidi="en-US"/>
        </w:rPr>
        <w:tab/>
      </w:r>
      <w:r>
        <w:rPr>
          <w:lang w:bidi="en-US"/>
        </w:rPr>
        <w:tab/>
      </w:r>
      <w:r>
        <w:t>_________________________________________________________________</w:t>
      </w:r>
      <w:r>
        <w:rPr>
          <w:lang w:bidi="en-US"/>
        </w:rPr>
        <w:t>_____</w:t>
      </w:r>
    </w:p>
    <w:p w14:paraId="709149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821" w:hanging="821"/>
      </w:pPr>
      <w:r>
        <w:rPr>
          <w:lang w:bidi="en-US"/>
        </w:rPr>
        <w:tab/>
      </w:r>
      <w:r>
        <w:rPr>
          <w:lang w:bidi="en-US"/>
        </w:rPr>
        <w:tab/>
        <w:t>______________________________________________________________________.</w:t>
      </w:r>
    </w:p>
    <w:p w14:paraId="10CD90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821" w:hanging="821"/>
      </w:pPr>
    </w:p>
    <w:p w14:paraId="392DF132" w14:textId="77777777" w:rsidR="005D1B36" w:rsidRDefault="005D1B36">
      <w:pPr>
        <w:pStyle w:val="BodyText24"/>
        <w:ind w:left="821" w:hanging="821"/>
      </w:pPr>
      <w:r>
        <w:t xml:space="preserve">______ Your voter registration has not been processed because your application is incomplete. Please call our office </w:t>
      </w:r>
      <w:r>
        <w:rPr>
          <w:lang w:bidi="en-US"/>
        </w:rPr>
        <w:t xml:space="preserve">if you have questions or visit our office </w:t>
      </w:r>
      <w:r>
        <w:t>to complete your registration. You will not be able to vote</w:t>
      </w:r>
      <w:r>
        <w:rPr>
          <w:lang w:bidi="en-US"/>
        </w:rPr>
        <w:t xml:space="preserve"> in accordance with the voter registration submitted</w:t>
      </w:r>
      <w:r>
        <w:t xml:space="preserve"> unless you </w:t>
      </w:r>
      <w:r>
        <w:rPr>
          <w:lang w:bidi="en-US"/>
        </w:rPr>
        <w:t>provide</w:t>
      </w:r>
      <w:r>
        <w:t xml:space="preserve"> the needed information </w:t>
      </w:r>
      <w:r>
        <w:rPr>
          <w:lang w:bidi="en-US"/>
        </w:rPr>
        <w:t xml:space="preserve">before </w:t>
      </w:r>
      <w:r>
        <w:t>__________________________.</w:t>
      </w:r>
    </w:p>
    <w:p w14:paraId="328ACB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821" w:hanging="821"/>
      </w:pPr>
    </w:p>
    <w:p w14:paraId="11ABF5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To complete your voter registration or if you have questions, please </w:t>
      </w:r>
      <w:r>
        <w:rPr>
          <w:lang w:bidi="en-US"/>
        </w:rPr>
        <w:t>visit</w:t>
      </w:r>
      <w:r>
        <w:t xml:space="preserve"> our office at __________________.</w:t>
      </w:r>
    </w:p>
    <w:p w14:paraId="0CE80A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F8A7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Thank You,</w:t>
      </w:r>
    </w:p>
    <w:p w14:paraId="2A3DCA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_________________________________</w:t>
      </w:r>
    </w:p>
    <w:p w14:paraId="1F9593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 County Auditor</w:t>
      </w:r>
    </w:p>
    <w:p w14:paraId="485540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w:t>
      </w:r>
    </w:p>
    <w:p w14:paraId="099EEE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w:t>
      </w:r>
    </w:p>
    <w:p w14:paraId="313888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EC60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21 SDR 77, effective October 24, 1994; 22 SDR 95, effective January 18, 1996; 28 SDR 99, effective January 17, 2002</w:t>
      </w:r>
      <w:r>
        <w:rPr>
          <w:lang w:bidi="en-US"/>
        </w:rPr>
        <w:t>; 44 SDR 94, effective December 4, 2017; 50 SDR 12, effective August 8, 2023; 50 SDR 66, effective December 5, 2023</w:t>
      </w:r>
      <w:r>
        <w:t>.</w:t>
      </w:r>
    </w:p>
    <w:p w14:paraId="672D9C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 xml:space="preserve">12-1-9(3), 12-4-5.3, </w:t>
      </w:r>
      <w:r>
        <w:t>12-4-35.</w:t>
      </w:r>
    </w:p>
    <w:p w14:paraId="5BCC5E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12-4-5.3.</w:t>
      </w:r>
    </w:p>
    <w:p w14:paraId="4A4AC3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AE06FF"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5:02:03</w:t>
        </w:r>
      </w:smartTag>
      <w:r>
        <w:rPr>
          <w:b/>
        </w:rPr>
        <w:t>:15.  Acknowledgement notice for valid voter registrations.</w:t>
      </w:r>
      <w:r>
        <w:t xml:space="preserve"> The acknowledgement notice sent by nonforwardable mail to each person who submits a valid voter registration application to the county auditor sh</w:t>
      </w:r>
      <w:smartTag w:uri="urn:schemas-microsoft-com:office:smarttags" w:element="PersonName">
        <w:r>
          <w:t>all</w:t>
        </w:r>
      </w:smartTag>
      <w:r>
        <w:t xml:space="preserve"> contain the following heading:</w:t>
      </w:r>
    </w:p>
    <w:p w14:paraId="4E4F23CD"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1D4E08" w14:textId="77777777" w:rsidR="005D1B36" w:rsidRPr="00D34C1B" w:rsidRDefault="005D1B36" w:rsidP="00D34C1B">
      <w:pPr>
        <w:jc w:val="center"/>
        <w:rPr>
          <w:b/>
        </w:rPr>
      </w:pPr>
      <w:r w:rsidRPr="00D34C1B">
        <w:rPr>
          <w:b/>
        </w:rPr>
        <w:t>VOTER REGISTRATION ACKNOWLEDGEMENT NOTICE</w:t>
      </w:r>
    </w:p>
    <w:p w14:paraId="78476B95"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6F73BCC"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 the following information:</w:t>
      </w:r>
    </w:p>
    <w:p w14:paraId="35BDE6F0"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515942" w14:textId="77777777" w:rsidR="005D1B36" w:rsidRDefault="005D1B36" w:rsidP="00CE0CF3">
      <w:pPr>
        <w:pStyle w:val="BodyTextIndent2"/>
      </w:pPr>
      <w:r>
        <w:tab/>
        <w:t>Voter's name, complete mailing address, political party, ward, precinct, school district, county commission district, legislative district, water district, township, and date of registration.</w:t>
      </w:r>
    </w:p>
    <w:p w14:paraId="38DA0B2C"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EB7ACB"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 the following instruction:</w:t>
      </w:r>
    </w:p>
    <w:p w14:paraId="27D26F20"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FDED00" w14:textId="77777777" w:rsidR="005D1B36" w:rsidRDefault="005D1B36" w:rsidP="00CE0CF3">
      <w:pPr>
        <w:tabs>
          <w:tab w:val="left" w:pos="576"/>
        </w:tabs>
        <w:ind w:left="576" w:hanging="576"/>
      </w:pPr>
      <w:r>
        <w:tab/>
        <w:t>Please review the information on this card. If any of the information is incorrect, please c</w:t>
      </w:r>
      <w:smartTag w:uri="urn:schemas-microsoft-com:office:smarttags" w:element="PersonName">
        <w:r>
          <w:t>all</w:t>
        </w:r>
      </w:smartTag>
      <w:r>
        <w:t xml:space="preserve"> ___________________ so that we may correct any errors before the next election.</w:t>
      </w:r>
    </w:p>
    <w:p w14:paraId="7E79F2B0"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60340A"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postal endorsement sh</w:t>
      </w:r>
      <w:smartTag w:uri="urn:schemas-microsoft-com:office:smarttags" w:element="PersonName">
        <w:r>
          <w:t>all</w:t>
        </w:r>
      </w:smartTag>
      <w:r>
        <w:t xml:space="preserve"> be: Return Service Requested.</w:t>
      </w:r>
    </w:p>
    <w:p w14:paraId="30B91EE7"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E35165"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21 SDR 77, effective </w:t>
      </w:r>
      <w:smartTag w:uri="urn:schemas-microsoft-com:office:smarttags" w:element="date">
        <w:smartTagPr>
          <w:attr w:name="Month" w:val="10"/>
          <w:attr w:name="Day" w:val="24"/>
          <w:attr w:name="Year" w:val="1994"/>
        </w:smartTagPr>
        <w:r>
          <w:t>October 24, 1994</w:t>
        </w:r>
      </w:smartTag>
      <w:r>
        <w:t xml:space="preserve">; 22 SDR 95, effective </w:t>
      </w:r>
      <w:smartTag w:uri="urn:schemas-microsoft-com:office:smarttags" w:element="date">
        <w:smartTagPr>
          <w:attr w:name="Month" w:val="1"/>
          <w:attr w:name="Day" w:val="18"/>
          <w:attr w:name="Year" w:val="1996"/>
        </w:smartTagPr>
        <w:r>
          <w:t>January 18, 1996</w:t>
        </w:r>
      </w:smartTag>
      <w:r>
        <w:t xml:space="preserve">; 28 SDR 99, effective </w:t>
      </w:r>
      <w:smartTag w:uri="urn:schemas-microsoft-com:office:smarttags" w:element="date">
        <w:smartTagPr>
          <w:attr w:name="Month" w:val="1"/>
          <w:attr w:name="Day" w:val="17"/>
          <w:attr w:name="Year" w:val="2002"/>
        </w:smartTagPr>
        <w:r>
          <w:t>January 17, 2002</w:t>
        </w:r>
      </w:smartTag>
      <w:r>
        <w:t>.</w:t>
      </w:r>
    </w:p>
    <w:p w14:paraId="53B6627C"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4"/>
          <w:attr w:name="Year" w:val="1935"/>
        </w:smartTagPr>
        <w:r>
          <w:t>12-4-35</w:t>
        </w:r>
      </w:smartTag>
      <w:r>
        <w:t>.</w:t>
      </w:r>
    </w:p>
    <w:p w14:paraId="16ED243D"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12-4-5.3.</w:t>
      </w:r>
    </w:p>
    <w:p w14:paraId="2293EEEF" w14:textId="77777777" w:rsidR="005D1B36" w:rsidRDefault="005D1B36" w:rsidP="00CE0C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76FB5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5:02:03</w:t>
        </w:r>
      </w:smartTag>
      <w:r>
        <w:rPr>
          <w:b/>
        </w:rPr>
        <w:t>:16.  Confirmation mailing notice.</w:t>
      </w:r>
      <w:r>
        <w:t xml:space="preserve"> The mailing notice sent by forwardable mail to confirm voter registration information must contain the following information:</w:t>
      </w:r>
    </w:p>
    <w:p w14:paraId="6D94D94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6033C4"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 Registration Information</w:t>
      </w:r>
    </w:p>
    <w:p w14:paraId="3FAE97E2"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057CFE"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7470"/>
        </w:tabs>
      </w:pPr>
      <w:r>
        <w:t>(List voter's name, complete mailing</w:t>
      </w:r>
      <w:r>
        <w:tab/>
      </w:r>
      <w:r>
        <w:tab/>
      </w:r>
      <w:r>
        <w:tab/>
      </w:r>
      <w:r>
        <w:tab/>
      </w:r>
      <w:r>
        <w:tab/>
      </w:r>
      <w:r>
        <w:tab/>
      </w:r>
      <w:r>
        <w:tab/>
      </w:r>
      <w:r>
        <w:tab/>
        <w:t>(postage)</w:t>
      </w:r>
    </w:p>
    <w:p w14:paraId="7598D61D"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address, complete residence address,</w:t>
      </w:r>
    </w:p>
    <w:p w14:paraId="035B1F6F"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political party, ward, precinct, school</w:t>
      </w:r>
      <w:r>
        <w:tab/>
      </w:r>
      <w:r>
        <w:tab/>
        <w:t>_________________ County Auditor</w:t>
      </w:r>
    </w:p>
    <w:p w14:paraId="59D19367"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district, county commission district,</w:t>
      </w:r>
      <w:r>
        <w:tab/>
      </w:r>
      <w:r>
        <w:tab/>
      </w:r>
      <w:r>
        <w:tab/>
        <w:t>______________________________</w:t>
      </w:r>
    </w:p>
    <w:p w14:paraId="5810CB74"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legislative district, water district,</w:t>
      </w:r>
      <w:r>
        <w:tab/>
      </w:r>
      <w:r>
        <w:tab/>
      </w:r>
      <w:r>
        <w:tab/>
        <w:t>__________________, SD ________</w:t>
      </w:r>
    </w:p>
    <w:p w14:paraId="175A16B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township, and location of precinct</w:t>
      </w:r>
    </w:p>
    <w:p w14:paraId="7625D10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polling place)</w:t>
      </w:r>
    </w:p>
    <w:p w14:paraId="23CFF67F"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302599"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this information is correct and you wish</w:t>
      </w:r>
    </w:p>
    <w:p w14:paraId="5E1F5903"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remain registered to vote, please check</w:t>
      </w:r>
      <w:r>
        <w:tab/>
      </w:r>
      <w:r>
        <w:tab/>
      </w:r>
      <w:r>
        <w:tab/>
      </w:r>
      <w:r>
        <w:tab/>
      </w:r>
      <w:r>
        <w:tab/>
        <w:t>Forwarding Service Requested</w:t>
      </w:r>
    </w:p>
    <w:p w14:paraId="73A6C0CC"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first box, sign below, tear off this</w:t>
      </w:r>
      <w:r>
        <w:tab/>
      </w:r>
      <w:r>
        <w:tab/>
      </w:r>
      <w:r>
        <w:tab/>
      </w:r>
      <w:r>
        <w:tab/>
      </w:r>
      <w:r>
        <w:tab/>
      </w:r>
      <w:r>
        <w:tab/>
        <w:t>or Address Service Requested</w:t>
      </w:r>
    </w:p>
    <w:p w14:paraId="5F3F43D9"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preaddressed and prepaid card and mail.</w:t>
      </w:r>
    </w:p>
    <w:p w14:paraId="191AD1D9"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this is not correct, please see reverse side</w:t>
      </w:r>
    </w:p>
    <w:p w14:paraId="34F12888"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instructions.</w:t>
      </w:r>
    </w:p>
    <w:p w14:paraId="22ACB3D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7AF433"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(bold) </w:t>
      </w:r>
      <w:r w:rsidRPr="00604A76">
        <w:rPr>
          <w:b/>
        </w:rPr>
        <w:t>You must check one:</w:t>
      </w:r>
      <w:r>
        <w:t xml:space="preserve"> (unbold)</w:t>
      </w:r>
    </w:p>
    <w:p w14:paraId="45F726DD"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E0B15">
        <w:rPr>
          <w:sz w:val="36"/>
          <w:szCs w:val="36"/>
        </w:rPr>
        <w:t>□</w:t>
      </w:r>
      <w:r>
        <w:tab/>
        <w:t>I certify that the above information is</w:t>
      </w:r>
    </w:p>
    <w:p w14:paraId="359ABA1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correct or has been corrected; or</w:t>
      </w:r>
    </w:p>
    <w:p w14:paraId="0BE0C01F"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37239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E0B15">
        <w:rPr>
          <w:sz w:val="36"/>
          <w:szCs w:val="36"/>
        </w:rPr>
        <w:t>□</w:t>
      </w:r>
      <w:r>
        <w:tab/>
        <w:t>I certify that I have registered elsewhere</w:t>
      </w:r>
      <w:r>
        <w:tab/>
      </w:r>
      <w:r>
        <w:tab/>
      </w:r>
      <w:r>
        <w:tab/>
      </w:r>
      <w:r>
        <w:tab/>
        <w:t>(Voter's Name)</w:t>
      </w:r>
    </w:p>
    <w:p w14:paraId="065DA99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and/or please cancel my registration.</w:t>
      </w:r>
      <w:r>
        <w:tab/>
      </w:r>
      <w:r>
        <w:tab/>
      </w:r>
      <w:r>
        <w:tab/>
      </w:r>
      <w:r>
        <w:tab/>
      </w:r>
      <w:r>
        <w:tab/>
        <w:t>(Voter's Address)</w:t>
      </w:r>
    </w:p>
    <w:p w14:paraId="523F7C6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(Voter's City, State, Zip)</w:t>
      </w:r>
    </w:p>
    <w:p w14:paraId="6894CCB1"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240" w:lineRule="exact"/>
      </w:pPr>
    </w:p>
    <w:p w14:paraId="2F7D8881" w14:textId="77777777" w:rsidR="005D1B36" w:rsidRDefault="005D1B36" w:rsidP="00EA2820">
      <w:r>
        <w:t>Date ______________ Voter Signature ________________________</w:t>
      </w:r>
    </w:p>
    <w:p w14:paraId="7DEA8D68"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3FD91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reverse side sh</w:t>
      </w:r>
      <w:smartTag w:uri="urn:schemas-microsoft-com:office:smarttags" w:element="PersonName">
        <w:r>
          <w:t>all</w:t>
        </w:r>
      </w:smartTag>
      <w:r>
        <w:t xml:space="preserve"> be in the following form:</w:t>
      </w:r>
    </w:p>
    <w:p w14:paraId="6E7879E8"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E9B3B7"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 Registration Confirmation</w:t>
      </w:r>
    </w:p>
    <w:p w14:paraId="06A045D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A3A16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1.  If the information on the reverse side is</w:t>
      </w:r>
    </w:p>
    <w:p w14:paraId="19736F31"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correct and you wish to remain registered to</w:t>
      </w:r>
    </w:p>
    <w:p w14:paraId="7C7D79EC"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 please check the first box, sign, tear off,</w:t>
      </w:r>
    </w:p>
    <w:p w14:paraId="74BB4BBE"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 return the attached card.</w:t>
      </w:r>
    </w:p>
    <w:p w14:paraId="50559F59"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CF05C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2.  If any of this information is not correct,</w:t>
      </w:r>
    </w:p>
    <w:p w14:paraId="441C909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please check the first box, make the appropriate</w:t>
      </w:r>
    </w:p>
    <w:p w14:paraId="16E38B7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changes, sign, tear off, and return the attached</w:t>
      </w:r>
      <w:r>
        <w:tab/>
      </w:r>
      <w:r>
        <w:tab/>
      </w:r>
      <w:r>
        <w:tab/>
      </w:r>
      <w:r>
        <w:tab/>
        <w:t>(Postage Prepaid)</w:t>
      </w:r>
    </w:p>
    <w:p w14:paraId="3269CD7D"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card. Your voter registration will be changed</w:t>
      </w:r>
    </w:p>
    <w:p w14:paraId="1FFD00E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reflect the information which you provide.</w:t>
      </w:r>
    </w:p>
    <w:p w14:paraId="4818D5F1"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indicate a residence address outside of</w:t>
      </w:r>
    </w:p>
    <w:p w14:paraId="7BD45C95"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your registration county, your voter registration</w:t>
      </w:r>
    </w:p>
    <w:p w14:paraId="1CF0BEC3"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will be canceled; and we encourage you to register</w:t>
      </w:r>
    </w:p>
    <w:p w14:paraId="5AD2F16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in your new county or state.</w:t>
      </w:r>
      <w:r>
        <w:tab/>
      </w:r>
      <w:r>
        <w:tab/>
      </w:r>
      <w:r>
        <w:tab/>
      </w:r>
      <w:r>
        <w:tab/>
      </w:r>
      <w:r>
        <w:tab/>
      </w:r>
      <w:r>
        <w:tab/>
      </w:r>
      <w:r>
        <w:tab/>
        <w:t>(</w:t>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r>
        <w:t>'s Address)</w:t>
      </w:r>
    </w:p>
    <w:p w14:paraId="698460A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7CA4C9"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3.  If this card is not returned within 30 days,</w:t>
      </w:r>
    </w:p>
    <w:p w14:paraId="46CA7CC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your voter registration will become inactive.</w:t>
      </w:r>
    </w:p>
    <w:p w14:paraId="6120A16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With an inactive registration you will be able</w:t>
      </w:r>
    </w:p>
    <w:p w14:paraId="3BDCA31E"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by signing an affirmation of current</w:t>
      </w:r>
    </w:p>
    <w:p w14:paraId="1A6A804E"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address at your polling place.</w:t>
      </w:r>
    </w:p>
    <w:p w14:paraId="02C8F1F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F7BBC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4.  If this card is not returned within 30 days</w:t>
      </w:r>
    </w:p>
    <w:p w14:paraId="47EC288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 you do not vote by the second general</w:t>
      </w:r>
    </w:p>
    <w:p w14:paraId="49DB7C1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election from today, your registration will</w:t>
      </w:r>
    </w:p>
    <w:p w14:paraId="0433546C"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be canceled.</w:t>
      </w:r>
    </w:p>
    <w:p w14:paraId="403A683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BCA334"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5.  If you have registered to vote elsewhere,</w:t>
      </w:r>
    </w:p>
    <w:p w14:paraId="2ECDD59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please check the second box, sign, and return.</w:t>
      </w:r>
    </w:p>
    <w:p w14:paraId="2987B136"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A636AA"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21 SDR 77, effective </w:t>
      </w:r>
      <w:smartTag w:uri="urn:schemas-microsoft-com:office:smarttags" w:element="date">
        <w:smartTagPr>
          <w:attr w:name="Month" w:val="10"/>
          <w:attr w:name="Day" w:val="24"/>
          <w:attr w:name="Year" w:val="1994"/>
        </w:smartTagPr>
        <w:r>
          <w:t>October 24, 1994</w:t>
        </w:r>
      </w:smartTag>
      <w:r>
        <w:t xml:space="preserve">; 25 SDR 8, effective </w:t>
      </w:r>
      <w:smartTag w:uri="urn:schemas-microsoft-com:office:smarttags" w:element="date">
        <w:smartTagPr>
          <w:attr w:name="Month" w:val="8"/>
          <w:attr w:name="Day" w:val="3"/>
          <w:attr w:name="Year" w:val="1998"/>
        </w:smartTagPr>
        <w:r>
          <w:t>August 3, 1998</w:t>
        </w:r>
      </w:smartTag>
      <w:r>
        <w:t xml:space="preserve">; 27 SDR 146, effective </w:t>
      </w:r>
      <w:smartTag w:uri="urn:schemas-microsoft-com:office:smarttags" w:element="date">
        <w:smartTagPr>
          <w:attr w:name="Month" w:val="7"/>
          <w:attr w:name="Day" w:val="9"/>
          <w:attr w:name="Year" w:val="2001"/>
        </w:smartTagPr>
        <w:r>
          <w:t>July 9, 2001</w:t>
        </w:r>
      </w:smartTag>
      <w:r>
        <w:t>; 31 SDR 214, effective July 4, 2005; 36 SDR 112, effective January 11, 2010</w:t>
      </w:r>
    </w:p>
    <w:p w14:paraId="648BEDA0"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(1), </w:t>
      </w:r>
      <w:smartTag w:uri="urn:schemas-microsoft-com:office:smarttags" w:element="date">
        <w:smartTagPr>
          <w:attr w:name="Month" w:val="12"/>
          <w:attr w:name="Day" w:val="4"/>
          <w:attr w:name="Year" w:val="1935"/>
        </w:smartTagPr>
        <w:r>
          <w:t>12-4-35</w:t>
        </w:r>
      </w:smartTag>
      <w:r>
        <w:t>.</w:t>
      </w:r>
    </w:p>
    <w:p w14:paraId="6727F31B"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4"/>
          <w:attr w:name="Year" w:val="2019"/>
        </w:smartTagPr>
        <w:r>
          <w:t>12-4-19</w:t>
        </w:r>
      </w:smartTag>
      <w:r>
        <w:t>, 12-4-19.1.</w:t>
      </w:r>
    </w:p>
    <w:p w14:paraId="02A646CD" w14:textId="77777777" w:rsidR="005D1B36" w:rsidRDefault="005D1B36" w:rsidP="00B966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EEE310" w14:textId="77777777" w:rsidR="005D1B36" w:rsidRDefault="005D1B36" w:rsidP="009D77C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5:02:03</w:t>
        </w:r>
      </w:smartTag>
      <w:r>
        <w:rPr>
          <w:b/>
        </w:rPr>
        <w:t>:17.  Retention of confirmation mailing notice records.</w:t>
      </w:r>
      <w:r>
        <w:t xml:space="preserve"> Information on who confirmation mailing notices have been sent to and any subsequent response must be kept for two years.</w:t>
      </w:r>
    </w:p>
    <w:p w14:paraId="5089E39C" w14:textId="77777777" w:rsidR="005D1B36" w:rsidRDefault="005D1B36" w:rsidP="009D77C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EDA8D1" w14:textId="77777777" w:rsidR="005D1B36" w:rsidRDefault="005D1B36" w:rsidP="009D77C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21 SDR 77, effective </w:t>
      </w:r>
      <w:smartTag w:uri="urn:schemas-microsoft-com:office:smarttags" w:element="date">
        <w:smartTagPr>
          <w:attr w:name="Year" w:val="1994"/>
          <w:attr w:name="Day" w:val="24"/>
          <w:attr w:name="Month" w:val="10"/>
        </w:smartTagPr>
        <w:r>
          <w:t>October 24, 1994</w:t>
        </w:r>
      </w:smartTag>
      <w:r>
        <w:t>.</w:t>
      </w:r>
    </w:p>
    <w:p w14:paraId="3C724F44" w14:textId="77777777" w:rsidR="005D1B36" w:rsidRDefault="005D1B36" w:rsidP="009D77C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1935"/>
          <w:attr w:name="Day" w:val="4"/>
          <w:attr w:name="Month" w:val="12"/>
        </w:smartTagPr>
        <w:r>
          <w:t>12-4-35</w:t>
        </w:r>
      </w:smartTag>
      <w:r>
        <w:t>.</w:t>
      </w:r>
    </w:p>
    <w:p w14:paraId="0857A86B" w14:textId="77777777" w:rsidR="005D1B36" w:rsidRDefault="005D1B36" w:rsidP="009D77C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19"/>
          <w:attr w:name="Day" w:val="4"/>
          <w:attr w:name="Month" w:val="12"/>
        </w:smartTagPr>
        <w:r>
          <w:t>12-4-19</w:t>
        </w:r>
      </w:smartTag>
      <w:r>
        <w:t>.</w:t>
      </w:r>
    </w:p>
    <w:p w14:paraId="25E4B3A4" w14:textId="77777777" w:rsidR="005D1B36" w:rsidRDefault="005D1B36" w:rsidP="009D77C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46A8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5:02:03:18.  Voter registration statistics.</w:t>
      </w:r>
      <w:r>
        <w:t xml:space="preserve"> Following each general election, each county auditor shall supply the following information to the secretary of state for compilation of statewide statistics:</w:t>
      </w:r>
    </w:p>
    <w:p w14:paraId="64B760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F408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The number of active and inactive voter registrations at the time of the last general election;</w:t>
      </w:r>
    </w:p>
    <w:p w14:paraId="5201CD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420A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The number of active and inactive voter registrations at the time registration closes for the current general election;</w:t>
      </w:r>
    </w:p>
    <w:p w14:paraId="429775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7EEC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The number of new voter registrations between the last two general elections. This does not include any registrations which only provide for change of name, party, or address within the county;</w:t>
      </w:r>
    </w:p>
    <w:p w14:paraId="6B3FB6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4C4E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The number of active and inactive voter registrations following the current general election;</w:t>
      </w:r>
    </w:p>
    <w:p w14:paraId="386A16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EDF0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The number of registrations which were canceled between the last two general elections;</w:t>
      </w:r>
    </w:p>
    <w:p w14:paraId="3B42CE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EADF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The number of registrations between the last two general elections received from:</w:t>
      </w:r>
    </w:p>
    <w:p w14:paraId="298709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84B8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Driver's license offices;</w:t>
      </w:r>
    </w:p>
    <w:p w14:paraId="4AA93B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Mail-in;</w:t>
      </w:r>
    </w:p>
    <w:p w14:paraId="59516A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  Public assistance agencies such as food stamps, AFDC, and WIC;</w:t>
      </w:r>
    </w:p>
    <w:p w14:paraId="237808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(d)  Department of Human Services;</w:t>
      </w:r>
    </w:p>
    <w:p w14:paraId="4EE954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(e)  Armed forces recruitment offices;</w:t>
      </w:r>
    </w:p>
    <w:p w14:paraId="686571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(f)  Municipal finance offices;</w:t>
      </w:r>
    </w:p>
    <w:p w14:paraId="16C662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(g)  In-person registration at the auditor's office;</w:t>
      </w:r>
    </w:p>
    <w:p w14:paraId="53C7FB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(h)  Voter registration drives which deliver cards;</w:t>
      </w:r>
      <w:r>
        <w:rPr>
          <w:lang w:bidi="en-US"/>
        </w:rPr>
        <w:t xml:space="preserve"> and</w:t>
      </w:r>
    </w:p>
    <w:p w14:paraId="3A0858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lang w:bidi="en-US"/>
        </w:rPr>
        <w:t>(i)  Individual voters registering through the UOCAVA system;</w:t>
      </w:r>
    </w:p>
    <w:p w14:paraId="6D44BC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FF20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(7)  The number of duplicate registrations between the last two general elections received from:</w:t>
      </w:r>
    </w:p>
    <w:p w14:paraId="568752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858B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Driver's license offices;</w:t>
      </w:r>
    </w:p>
    <w:p w14:paraId="3E4BF3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Mail-in;</w:t>
      </w:r>
    </w:p>
    <w:p w14:paraId="02BD71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t>(c)  Public assistance agencies such as food stamps, AFDC, and WIC;</w:t>
      </w:r>
    </w:p>
    <w:p w14:paraId="38A4CA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(d)  Department of Human Services;</w:t>
      </w:r>
    </w:p>
    <w:p w14:paraId="24F728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(e)  Armed forces recruitment offices;</w:t>
      </w:r>
    </w:p>
    <w:p w14:paraId="38E4D9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(f)  Municipal finance offices;</w:t>
      </w:r>
    </w:p>
    <w:p w14:paraId="3E6A71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(g)  In-person registration at the auditor's office;</w:t>
      </w:r>
    </w:p>
    <w:p w14:paraId="148768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(h)  Voter registration drives which deliver cards;</w:t>
      </w:r>
      <w:r>
        <w:rPr>
          <w:lang w:bidi="en-US"/>
        </w:rPr>
        <w:t xml:space="preserve"> and</w:t>
      </w:r>
    </w:p>
    <w:p w14:paraId="29CCAE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(i)  Individual voters registering through the UOCAVA system;</w:t>
      </w:r>
    </w:p>
    <w:p w14:paraId="2C590E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A0B0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(8)  The number of confirmation mailings sent between the last two general elections; and</w:t>
      </w:r>
    </w:p>
    <w:p w14:paraId="029E93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945A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(9)  The number of responses received from confirmation mailings sent between the last two general elections in the following categories:</w:t>
      </w:r>
    </w:p>
    <w:p w14:paraId="0E71BC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5949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No change in registration;</w:t>
      </w:r>
    </w:p>
    <w:p w14:paraId="485352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Address change within the county;</w:t>
      </w:r>
    </w:p>
    <w:p w14:paraId="3F9C8A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  Registration change to new county;</w:t>
      </w:r>
    </w:p>
    <w:p w14:paraId="73818A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(d)  Cancellation because of change to new state;</w:t>
      </w:r>
    </w:p>
    <w:p w14:paraId="4BB222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(e)  No response to confirmation mailing;</w:t>
      </w:r>
      <w:r>
        <w:rPr>
          <w:lang w:bidi="en-US"/>
        </w:rPr>
        <w:t xml:space="preserve"> and</w:t>
      </w:r>
    </w:p>
    <w:p w14:paraId="0BCF76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(f)  Confirmation mailing card undeliverable.</w:t>
      </w:r>
    </w:p>
    <w:p w14:paraId="31089D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8BF2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21 SDR 77, effective October 24, 1994; 44 SDR 94, effective December 4, 2017.</w:t>
      </w:r>
    </w:p>
    <w:p w14:paraId="3DD5AB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12-4-35.</w:t>
      </w:r>
    </w:p>
    <w:p w14:paraId="49278F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12-4-35.</w:t>
      </w:r>
    </w:p>
    <w:p w14:paraId="0DB3F7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5D035E" w14:textId="77777777" w:rsidR="005D1B36" w:rsidRDefault="005D1B36">
      <w:pPr>
        <w:pStyle w:val="BodyText23"/>
        <w:jc w:val="both"/>
      </w:pPr>
      <w:r>
        <w:tab/>
      </w:r>
      <w:r>
        <w:rPr>
          <w:b/>
        </w:rPr>
        <w:t>5:02:03:19.  Voter registration address verification notice.</w:t>
      </w:r>
      <w:r>
        <w:t xml:space="preserve"> The verification notice sent by nonforwardable, return-if-undeliverable mail to the mailing address of registered voters as required by SDCL 12-4-19 must contain the following:</w:t>
      </w:r>
    </w:p>
    <w:p w14:paraId="745715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DBD0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(1)  Heading: </w:t>
      </w:r>
      <w:r>
        <w:rPr>
          <w:b/>
        </w:rPr>
        <w:t>Voter Registration Address Verification Notice</w:t>
      </w:r>
      <w:r>
        <w:t>;</w:t>
      </w:r>
    </w:p>
    <w:p w14:paraId="4AE71D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6277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(2)  First instruction: (bold) </w:t>
      </w:r>
      <w:r>
        <w:rPr>
          <w:b/>
        </w:rPr>
        <w:t xml:space="preserve">If this person </w:t>
      </w:r>
      <w:r>
        <w:rPr>
          <w:b/>
          <w:lang w:bidi="en-US"/>
        </w:rPr>
        <w:t xml:space="preserve">described below </w:t>
      </w:r>
      <w:r>
        <w:rPr>
          <w:b/>
        </w:rPr>
        <w:t xml:space="preserve">no longer lives at this address, </w:t>
      </w:r>
      <w:r>
        <w:rPr>
          <w:b/>
          <w:lang w:bidi="en-US"/>
        </w:rPr>
        <w:t>check the box</w:t>
      </w:r>
      <w:r>
        <w:rPr>
          <w:b/>
        </w:rPr>
        <w:t xml:space="preserve"> "No longer here" on this card and place in a mailbox. Do not throw away.</w:t>
      </w:r>
      <w:r>
        <w:t xml:space="preserve"> (unbold);</w:t>
      </w:r>
    </w:p>
    <w:p w14:paraId="1F850F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A48E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Information: Voter's name, complete residence address, political party, ward, precinct, school district, county commission district, legislative district, water district, township, and date of registration;</w:t>
      </w:r>
    </w:p>
    <w:p w14:paraId="1A087E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F887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Second instruction: Please review the information on this card. If any of the information is not correct and you wish to change it, please call ________________ to request a new voter registration form; and</w:t>
      </w:r>
    </w:p>
    <w:p w14:paraId="237167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A7E4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Postal endorsement: Return Service Requested.</w:t>
      </w:r>
    </w:p>
    <w:p w14:paraId="53EAC3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49EF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25 SDR 8, effective August 3, 1998; 35 SDR 306, effective July 1, 2009</w:t>
      </w:r>
      <w:r>
        <w:rPr>
          <w:lang w:bidi="en-US"/>
        </w:rPr>
        <w:t>; 45 SDR 9, effective July 30, 2018; 51 SDR 141, effective July 1, 2025</w:t>
      </w:r>
      <w:r>
        <w:t>.</w:t>
      </w:r>
    </w:p>
    <w:p w14:paraId="5F6EBA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12-1-9(1), 12-4-35.</w:t>
      </w:r>
    </w:p>
    <w:p w14:paraId="35EB78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12-4-19</w:t>
      </w:r>
      <w:r>
        <w:rPr>
          <w:lang w:bidi="en-US"/>
        </w:rPr>
        <w:t>, 12-4-19.6</w:t>
      </w:r>
      <w:r>
        <w:t>.</w:t>
      </w:r>
    </w:p>
    <w:p w14:paraId="25798A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7D7042"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lastRenderedPageBreak/>
        <w:tab/>
      </w:r>
      <w:r w:rsidRPr="00A03610">
        <w:rPr>
          <w:b/>
        </w:rPr>
        <w:t>5:02:03:20.  Potential duplicate notice.</w:t>
      </w:r>
      <w:r w:rsidRPr="00A03610">
        <w:t xml:space="preserve"> The mailing notice sent to potential duplicates by forwardable mail to confirm voter registration information must contain the following information:</w:t>
      </w:r>
    </w:p>
    <w:p w14:paraId="30488BA3"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21C920"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Voter Registration Information</w:t>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t>(postage)</w:t>
      </w:r>
    </w:p>
    <w:p w14:paraId="2D2DB375"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4D4A5962"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7470"/>
        </w:tabs>
        <w:jc w:val="left"/>
      </w:pPr>
      <w:r w:rsidRPr="00A03610">
        <w:t>(List voter's name, complete mailing</w:t>
      </w:r>
    </w:p>
    <w:p w14:paraId="3853E230"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address, complete residence address,</w:t>
      </w:r>
      <w:r w:rsidRPr="00A03610">
        <w:tab/>
      </w:r>
      <w:r w:rsidRPr="00A03610">
        <w:tab/>
        <w:t>_________________________________________</w:t>
      </w:r>
    </w:p>
    <w:p w14:paraId="05192043"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political party, ward, precinct, school</w:t>
      </w:r>
      <w:r w:rsidRPr="00A03610">
        <w:tab/>
      </w:r>
      <w:r w:rsidRPr="00A03610">
        <w:tab/>
        <w:t>_________________________________________</w:t>
      </w:r>
    </w:p>
    <w:p w14:paraId="2FF74F22"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district, county commission district,</w:t>
      </w:r>
      <w:r w:rsidRPr="00A03610">
        <w:tab/>
      </w:r>
      <w:r w:rsidRPr="00A03610">
        <w:tab/>
      </w:r>
      <w:r w:rsidRPr="00A03610">
        <w:tab/>
        <w:t>__________________________, SD ___________</w:t>
      </w:r>
    </w:p>
    <w:p w14:paraId="3DA385F2"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legislative district, water district,</w:t>
      </w:r>
    </w:p>
    <w:p w14:paraId="45567067"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 xml:space="preserve">township, and visit </w:t>
      </w:r>
      <w:r w:rsidRPr="00A03610">
        <w:rPr>
          <w:b/>
        </w:rPr>
        <w:t>sdsos.gov</w:t>
      </w:r>
      <w:r w:rsidRPr="00A03610">
        <w:t xml:space="preserve"> to find</w:t>
      </w:r>
    </w:p>
    <w:p w14:paraId="2022F0F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your voting location.)</w:t>
      </w:r>
    </w:p>
    <w:p w14:paraId="77821900"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550611D4"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If this information is correct and you wish</w:t>
      </w:r>
    </w:p>
    <w:p w14:paraId="64E6E388"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to remain registered to vote, please check</w:t>
      </w:r>
      <w:r w:rsidRPr="00A03610">
        <w:tab/>
      </w:r>
      <w:r w:rsidRPr="00A03610">
        <w:tab/>
      </w:r>
      <w:r w:rsidRPr="00A03610">
        <w:tab/>
      </w:r>
      <w:r w:rsidRPr="00A03610">
        <w:tab/>
      </w:r>
      <w:r w:rsidRPr="00A03610">
        <w:tab/>
        <w:t>Forwarding Service Requested</w:t>
      </w:r>
    </w:p>
    <w:p w14:paraId="08B3B95E"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the first box, sign below, tear off this</w:t>
      </w:r>
      <w:r w:rsidRPr="00A03610">
        <w:tab/>
      </w:r>
      <w:r w:rsidRPr="00A03610">
        <w:tab/>
      </w:r>
      <w:r w:rsidRPr="00A03610">
        <w:tab/>
      </w:r>
      <w:r w:rsidRPr="00A03610">
        <w:tab/>
      </w:r>
      <w:r w:rsidRPr="00A03610">
        <w:tab/>
      </w:r>
      <w:r w:rsidRPr="00A03610">
        <w:tab/>
        <w:t>or Address Service Requested</w:t>
      </w:r>
    </w:p>
    <w:p w14:paraId="71DB0045"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preaddressed and prepaid card and mail.</w:t>
      </w:r>
    </w:p>
    <w:p w14:paraId="79A64EF3"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If this is not correct, please see reverse</w:t>
      </w:r>
    </w:p>
    <w:p w14:paraId="7C2FB217"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side for instructions.</w:t>
      </w:r>
    </w:p>
    <w:p w14:paraId="4CD01943"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6665F162"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 xml:space="preserve">(bold) </w:t>
      </w:r>
      <w:r w:rsidRPr="00A03610">
        <w:rPr>
          <w:b/>
        </w:rPr>
        <w:t>You must check one:</w:t>
      </w:r>
      <w:r w:rsidRPr="00A03610">
        <w:t xml:space="preserve"> (unbold)</w:t>
      </w:r>
    </w:p>
    <w:p w14:paraId="6FEA38D4"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Pr>
          <w:noProof/>
        </w:rPr>
        <w:pict w14:anchorId="457265BA">
          <v:rect id="_x0000_s1026" style="position:absolute;margin-left:1.45pt;margin-top:3.35pt;width:10.8pt;height:10.8pt;z-index:251659264" o:allowincell="f"/>
        </w:pict>
      </w:r>
      <w:r w:rsidRPr="00A03610">
        <w:tab/>
        <w:t>I certify that the above information</w:t>
      </w:r>
    </w:p>
    <w:p w14:paraId="0793235E"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t>is correct or has been corrected and</w:t>
      </w:r>
    </w:p>
    <w:p w14:paraId="32C0747D"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t>that I am not registered at any other</w:t>
      </w:r>
    </w:p>
    <w:p w14:paraId="1C41A0C0"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t>address; or</w:t>
      </w:r>
    </w:p>
    <w:p w14:paraId="1CC0A837"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2601FDE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Pr>
          <w:noProof/>
        </w:rPr>
        <w:pict w14:anchorId="50B57CB1">
          <v:rect id="_x0000_s1027" style="position:absolute;margin-left:1.45pt;margin-top:.95pt;width:10.8pt;height:10.8pt;z-index:251660288" o:allowincell="f"/>
        </w:pict>
      </w:r>
      <w:r w:rsidRPr="00A03610">
        <w:tab/>
        <w:t>I certify that I have registered elsewhere</w:t>
      </w:r>
      <w:r w:rsidRPr="00A03610">
        <w:tab/>
      </w:r>
      <w:r w:rsidRPr="00A03610">
        <w:tab/>
      </w:r>
      <w:r w:rsidRPr="00A03610">
        <w:tab/>
      </w:r>
      <w:r w:rsidRPr="00A03610">
        <w:tab/>
        <w:t>(Voter's Name)</w:t>
      </w:r>
    </w:p>
    <w:p w14:paraId="3575678C"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t>or cancel my registration.</w:t>
      </w:r>
      <w:r w:rsidRPr="00A03610">
        <w:tab/>
      </w:r>
      <w:r w:rsidRPr="00A03610">
        <w:tab/>
      </w:r>
      <w:r w:rsidRPr="00A03610">
        <w:tab/>
      </w:r>
      <w:r w:rsidRPr="00A03610">
        <w:tab/>
      </w:r>
      <w:r w:rsidRPr="00A03610">
        <w:tab/>
      </w:r>
      <w:r w:rsidRPr="00A03610">
        <w:tab/>
      </w:r>
      <w:r w:rsidRPr="00A03610">
        <w:tab/>
        <w:t>(Voter's Address)</w:t>
      </w:r>
    </w:p>
    <w:p w14:paraId="74123249"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t>(Voter's City, State, Zip)</w:t>
      </w:r>
    </w:p>
    <w:p w14:paraId="791FFED8"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240" w:lineRule="exact"/>
        <w:jc w:val="left"/>
      </w:pPr>
    </w:p>
    <w:p w14:paraId="5B80AD10" w14:textId="77777777" w:rsidR="005D1B36" w:rsidRPr="00A03610" w:rsidRDefault="005D1B36" w:rsidP="00A03610">
      <w:pPr>
        <w:jc w:val="left"/>
      </w:pPr>
      <w:r w:rsidRPr="00A03610">
        <w:t>Date ______________</w:t>
      </w:r>
    </w:p>
    <w:p w14:paraId="727C1DBE" w14:textId="77777777" w:rsidR="005D1B36" w:rsidRPr="00A03610" w:rsidRDefault="005D1B36" w:rsidP="00A03610">
      <w:pPr>
        <w:jc w:val="left"/>
      </w:pPr>
      <w:r w:rsidRPr="00A03610">
        <w:t>Voter Signature ________________________</w:t>
      </w:r>
    </w:p>
    <w:p w14:paraId="1E8E078C"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49C453B6"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The reverse side shall be in the following form:</w:t>
      </w:r>
    </w:p>
    <w:p w14:paraId="0BCC3C65"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3535A8E9"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t>Potential Duplicate Voter Registration Notice</w:t>
      </w:r>
    </w:p>
    <w:p w14:paraId="669DD1A7"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4F80D9CB"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1.  Your voter registration has been identified</w:t>
      </w:r>
    </w:p>
    <w:p w14:paraId="1D3030B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as a possible duplicate voter registration in</w:t>
      </w:r>
    </w:p>
    <w:p w14:paraId="5CC8B803"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South Dakota. Please follow these instructions</w:t>
      </w:r>
    </w:p>
    <w:p w14:paraId="1B483065"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to confirm the validity of this voter registration.</w:t>
      </w:r>
    </w:p>
    <w:p w14:paraId="3B755C59"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20648B04"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2.  If you are not registered at any other address,</w:t>
      </w:r>
    </w:p>
    <w:p w14:paraId="4C35D345"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the information on the reverse side is correct and</w:t>
      </w:r>
    </w:p>
    <w:p w14:paraId="47F6EE75"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you wish to remain registered to vote, please</w:t>
      </w:r>
      <w:r w:rsidRPr="00A03610">
        <w:tab/>
      </w:r>
      <w:r w:rsidRPr="00A03610">
        <w:tab/>
      </w:r>
      <w:r w:rsidRPr="00A03610">
        <w:tab/>
      </w:r>
      <w:r w:rsidRPr="00A03610">
        <w:tab/>
        <w:t>(Postage Prepaid)</w:t>
      </w:r>
    </w:p>
    <w:p w14:paraId="6726EA06"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check the first box, sign, tear off, and return the</w:t>
      </w:r>
    </w:p>
    <w:p w14:paraId="5AECDB1E"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attached card.</w:t>
      </w:r>
    </w:p>
    <w:p w14:paraId="4B9F002A"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2DD6252C"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3.  If any of this information is not correct, please</w:t>
      </w:r>
    </w:p>
    <w:p w14:paraId="0B5CE1A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check the first box, make the appropriate changes,</w:t>
      </w:r>
    </w:p>
    <w:p w14:paraId="05488C66"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lastRenderedPageBreak/>
        <w:t>sign, tear off, and return the attached card. Your</w:t>
      </w:r>
    </w:p>
    <w:p w14:paraId="4B3ECD4A"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voter registration will be changed to reflect the</w:t>
      </w:r>
    </w:p>
    <w:p w14:paraId="43567E7A"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information which you provide.</w:t>
      </w:r>
    </w:p>
    <w:p w14:paraId="683EEC0E"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r>
      <w:r w:rsidRPr="00A03610">
        <w:tab/>
        <w:t>(County Auditor's Address)</w:t>
      </w:r>
    </w:p>
    <w:p w14:paraId="50F2B7D7"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rPr>
          <w:b/>
        </w:rPr>
      </w:pPr>
      <w:r w:rsidRPr="00A03610">
        <w:t xml:space="preserve">4.  (bold) </w:t>
      </w:r>
      <w:r w:rsidRPr="00A03610">
        <w:rPr>
          <w:b/>
        </w:rPr>
        <w:t>If this card is not returned within 30 days,</w:t>
      </w:r>
    </w:p>
    <w:p w14:paraId="0A839C62"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rPr>
          <w:b/>
        </w:rPr>
        <w:t>your voter registration will become inactive.</w:t>
      </w:r>
      <w:r w:rsidRPr="00A03610">
        <w:t xml:space="preserve"> (unbold)</w:t>
      </w:r>
    </w:p>
    <w:p w14:paraId="761316F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With an inactive registration you will be able to vote</w:t>
      </w:r>
    </w:p>
    <w:p w14:paraId="5564165B"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by signing an affirmation of current address at your</w:t>
      </w:r>
    </w:p>
    <w:p w14:paraId="7BBA962B"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polling place.</w:t>
      </w:r>
    </w:p>
    <w:p w14:paraId="401FEC27"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23B369D0"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5.  If this card is not returned within 30 days and you</w:t>
      </w:r>
    </w:p>
    <w:p w14:paraId="34EF1BA4"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rsidRPr="00A03610">
        <w:t>do not vote by the second general election from today,</w:t>
      </w:r>
    </w:p>
    <w:p w14:paraId="54043C9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t>your registration will be canceled.</w:t>
      </w:r>
    </w:p>
    <w:p w14:paraId="41946649"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24CFAA"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t>6.  If you have registered to vote elsewhere, please</w:t>
      </w:r>
    </w:p>
    <w:p w14:paraId="203FA219"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t>check the second box, sign, and return.</w:t>
      </w:r>
    </w:p>
    <w:p w14:paraId="443A5DF1"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32BD9F"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tab/>
      </w:r>
      <w:r w:rsidRPr="00A03610">
        <w:rPr>
          <w:b/>
        </w:rPr>
        <w:t>Source:</w:t>
      </w:r>
      <w:r w:rsidRPr="00A03610">
        <w:t xml:space="preserve"> 28 SDR 99, effective January 17, 2002; 36 SDR 112, effective January 11, 2010; 40 SDR 40, effective September 9, 2013.</w:t>
      </w:r>
    </w:p>
    <w:p w14:paraId="4BA132C9"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tab/>
      </w:r>
      <w:r w:rsidRPr="00A03610">
        <w:rPr>
          <w:b/>
        </w:rPr>
        <w:t>General Authority:</w:t>
      </w:r>
      <w:r w:rsidRPr="00A03610">
        <w:t xml:space="preserve"> SDCL 12-1-9(1).</w:t>
      </w:r>
    </w:p>
    <w:p w14:paraId="02262170"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A03610">
        <w:tab/>
      </w:r>
      <w:r w:rsidRPr="00A03610">
        <w:rPr>
          <w:b/>
        </w:rPr>
        <w:t>Law Implemented:</w:t>
      </w:r>
      <w:r w:rsidRPr="00A03610">
        <w:t xml:space="preserve"> SDCL 12-4-40.</w:t>
      </w:r>
    </w:p>
    <w:p w14:paraId="0BDD860E" w14:textId="77777777" w:rsidR="005D1B36" w:rsidRPr="00A03610" w:rsidRDefault="005D1B36" w:rsidP="00A036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97D9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5:02:03:21.  Statement by person registering without a driver license</w:t>
      </w:r>
      <w:r>
        <w:rPr>
          <w:b/>
          <w:lang w:bidi="en-US"/>
        </w:rPr>
        <w:t>, nondriver identification number,</w:t>
      </w:r>
      <w:r>
        <w:rPr>
          <w:b/>
        </w:rPr>
        <w:t xml:space="preserve"> or social security number.</w:t>
      </w:r>
      <w:r>
        <w:t xml:space="preserve"> The statement which must be signed by a person registering to vote who does not have a South Dakota driver license</w:t>
      </w:r>
      <w:r>
        <w:rPr>
          <w:lang w:bidi="en-US"/>
        </w:rPr>
        <w:t>, South Dakota nondriver identification number,</w:t>
      </w:r>
      <w:r>
        <w:t xml:space="preserve"> or social security number shall be in the following form:</w:t>
      </w:r>
    </w:p>
    <w:p w14:paraId="5D6CD8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BA77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Statement by Person Registering Without a</w:t>
      </w:r>
      <w:r>
        <w:rPr>
          <w:lang w:bidi="en-US"/>
        </w:rPr>
        <w:t xml:space="preserve"> South Dakota</w:t>
      </w:r>
      <w:r>
        <w:t xml:space="preserve"> Driver License</w:t>
      </w:r>
      <w:r>
        <w:rPr>
          <w:lang w:bidi="en-US"/>
        </w:rPr>
        <w:t>, South Dakota Nondriver Identification Number,</w:t>
      </w:r>
      <w:r>
        <w:t xml:space="preserve"> or Social Security Number</w:t>
      </w:r>
    </w:p>
    <w:p w14:paraId="139869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1E38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________________________ (print complete name), under oath, declare that I do not have a valid South Dakota driver license</w:t>
      </w:r>
      <w:r>
        <w:rPr>
          <w:lang w:bidi="en-US"/>
        </w:rPr>
        <w:t xml:space="preserve"> or South Dakota nondriver identification number,</w:t>
      </w:r>
      <w:r>
        <w:t xml:space="preserve"> and that I have not been issued a social security number. Because I do not have a South Dakota driver license</w:t>
      </w:r>
      <w:r>
        <w:rPr>
          <w:lang w:bidi="en-US"/>
        </w:rPr>
        <w:t>, South Dakota nondriver identification number,</w:t>
      </w:r>
      <w:r>
        <w:t xml:space="preserve"> or social security number, my voter registration form is blank in the spot requiring such number.</w:t>
      </w:r>
    </w:p>
    <w:p w14:paraId="77679E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3BDD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(Signed) ________________________________</w:t>
      </w:r>
    </w:p>
    <w:p w14:paraId="5CA964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 day of _______________, 20_____.</w:t>
      </w:r>
    </w:p>
    <w:p w14:paraId="69720F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(Seal)</w:t>
      </w:r>
    </w:p>
    <w:p w14:paraId="57C250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w:t>
      </w:r>
    </w:p>
    <w:p w14:paraId="5485A9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Signature of County Auditor</w:t>
      </w:r>
    </w:p>
    <w:p w14:paraId="26D709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8BD5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29 SDR 177, effective July 2, 2003; 33 SDR 230, effective July 1, 2007; 47 SDR 3</w:t>
      </w:r>
      <w:r>
        <w:rPr>
          <w:lang w:bidi="en-US"/>
        </w:rPr>
        <w:t>7</w:t>
      </w:r>
      <w:r>
        <w:t>, effective October 6, 2020.</w:t>
      </w:r>
    </w:p>
    <w:p w14:paraId="699391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12-4-5.4.</w:t>
      </w:r>
    </w:p>
    <w:p w14:paraId="5D4372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12-4-5.4.</w:t>
      </w:r>
    </w:p>
    <w:p w14:paraId="7F807C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BB7014"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A53C02">
          <w:rPr>
            <w:b/>
          </w:rPr>
          <w:t>5:02:03</w:t>
        </w:r>
      </w:smartTag>
      <w:r w:rsidRPr="00A53C02">
        <w:rPr>
          <w:b/>
        </w:rPr>
        <w:t>:22.  Parameters for voter registration verification with driver license records.</w:t>
      </w:r>
      <w:r>
        <w:t xml:space="preserve"> The voter registration fields being compared to the </w:t>
      </w:r>
      <w:smartTag w:uri="urn:schemas-microsoft-com:office:smarttags" w:element="State">
        <w:smartTag w:uri="urn:schemas-microsoft-com:office:smarttags" w:element="place">
          <w:r>
            <w:t>South Dakota</w:t>
          </w:r>
        </w:smartTag>
      </w:smartTag>
      <w:r>
        <w:t xml:space="preserve"> driver license system fields are:</w:t>
      </w:r>
    </w:p>
    <w:p w14:paraId="33C7A461"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F9F369"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SSN or driver license number to DRVR-LIC-NO-SSN</w:t>
      </w:r>
    </w:p>
    <w:p w14:paraId="6BFBB246"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last name to LAST-NAME DL</w:t>
      </w:r>
    </w:p>
    <w:p w14:paraId="31F30AF0"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first name to FIRST-NAME DL</w:t>
      </w:r>
    </w:p>
    <w:p w14:paraId="53F7550E"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date-of-birth to DATE-OF-BIRTH DL</w:t>
      </w:r>
    </w:p>
    <w:p w14:paraId="5286D8F2" w14:textId="77777777" w:rsidR="005D1B36" w:rsidRPr="00687F0F"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3D941B"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Four steps will be performed to check a </w:t>
      </w:r>
      <w:smartTag w:uri="urn:schemas-microsoft-com:office:smarttags" w:element="State">
        <w:smartTag w:uri="urn:schemas-microsoft-com:office:smarttags" w:element="place">
          <w:r>
            <w:t>South Dakota</w:t>
          </w:r>
        </w:smartTag>
      </w:smartTag>
      <w:r>
        <w:t xml:space="preserve"> driver license number:</w:t>
      </w:r>
    </w:p>
    <w:p w14:paraId="4767A1A1"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B084D0"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A number check will be executed to see if the voter registrant's driver license number matches. If a match is not found no further checks are conducted on that record.</w:t>
      </w:r>
    </w:p>
    <w:p w14:paraId="27E40BE9"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If the number check matches, a check will be performed against the last name on the driver license.</w:t>
      </w:r>
    </w:p>
    <w:p w14:paraId="72A9B64B"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If the number check matches, a check will be performed against the first name on the driver license.</w:t>
      </w:r>
    </w:p>
    <w:p w14:paraId="73C3547A"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If the number check matches, a check will be performed against the date-of-birth on the driver license.</w:t>
      </w:r>
    </w:p>
    <w:p w14:paraId="278CC8A1"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F98926"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53C02">
        <w:rPr>
          <w:b/>
        </w:rPr>
        <w:t>Source:</w:t>
      </w:r>
      <w:r>
        <w:t xml:space="preserve"> 30 SDR 171, effective </w:t>
      </w:r>
      <w:smartTag w:uri="urn:schemas-microsoft-com:office:smarttags" w:element="date">
        <w:smartTagPr>
          <w:attr w:name="Month" w:val="5"/>
          <w:attr w:name="Day" w:val="10"/>
          <w:attr w:name="Year" w:val="2004"/>
        </w:smartTagPr>
        <w:r>
          <w:t>May 10, 2004</w:t>
        </w:r>
      </w:smartTag>
      <w:r>
        <w:t>.</w:t>
      </w:r>
    </w:p>
    <w:p w14:paraId="260F6DA5"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53C02">
        <w:rPr>
          <w:b/>
        </w:rPr>
        <w:t>General Authority:</w:t>
      </w:r>
      <w:r>
        <w:t xml:space="preserve"> SDCL 12-4-5.5.</w:t>
      </w:r>
    </w:p>
    <w:p w14:paraId="38EE0991"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53C02">
        <w:rPr>
          <w:b/>
        </w:rPr>
        <w:t>Law Implemented:</w:t>
      </w:r>
      <w:r>
        <w:t xml:space="preserve"> SDCL 12-4-5.5.</w:t>
      </w:r>
    </w:p>
    <w:p w14:paraId="1EF1C31D" w14:textId="77777777" w:rsidR="005D1B36" w:rsidRPr="00687F0F"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817979"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sidRPr="00A53C02">
          <w:rPr>
            <w:b/>
          </w:rPr>
          <w:t>5:02:03</w:t>
        </w:r>
      </w:smartTag>
      <w:r w:rsidRPr="00A53C02">
        <w:rPr>
          <w:b/>
        </w:rPr>
        <w:t>:2</w:t>
      </w:r>
      <w:r>
        <w:rPr>
          <w:b/>
        </w:rPr>
        <w:t>3</w:t>
      </w:r>
      <w:r w:rsidRPr="00A53C02">
        <w:rPr>
          <w:b/>
        </w:rPr>
        <w:t xml:space="preserve">.  Parameters for voter registration verification with </w:t>
      </w:r>
      <w:r>
        <w:rPr>
          <w:b/>
        </w:rPr>
        <w:t xml:space="preserve">social security administration records. </w:t>
      </w:r>
      <w:r w:rsidRPr="004C53F6">
        <w:t xml:space="preserve">If the State of </w:t>
      </w:r>
      <w:smartTag w:uri="urn:schemas-microsoft-com:office:smarttags" w:element="State">
        <w:smartTag w:uri="urn:schemas-microsoft-com:office:smarttags" w:element="place">
          <w:r w:rsidRPr="004C53F6">
            <w:t>Driver License Issuance</w:t>
          </w:r>
        </w:smartTag>
      </w:smartTag>
      <w:r w:rsidRPr="004C53F6">
        <w:t xml:space="preserve"> field is marked "S</w:t>
      </w:r>
      <w:r>
        <w:t>N," the voter registration fields to be compared to the social security administration records are:</w:t>
      </w:r>
    </w:p>
    <w:p w14:paraId="021DB9BA"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6AD2D6"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SSN for an exact match with the last four digits of the social security number</w:t>
      </w:r>
    </w:p>
    <w:p w14:paraId="22273EE9"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last name for an exact match with the last name</w:t>
      </w:r>
    </w:p>
    <w:p w14:paraId="56A52FBC"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first name for an exact match with the first name</w:t>
      </w:r>
    </w:p>
    <w:p w14:paraId="1A2516E4" w14:textId="77777777" w:rsidR="005D1B36" w:rsidRDefault="005D1B36" w:rsidP="007B6361">
      <w:pPr>
        <w:numPr>
          <w:ilvl w:val="0"/>
          <w:numId w:val="1"/>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 of birth for an exact match of the month and year.</w:t>
      </w:r>
    </w:p>
    <w:p w14:paraId="1BEBE945" w14:textId="77777777" w:rsidR="005D1B36" w:rsidRPr="00687F0F"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60B7A2"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For each record checked, the Social Security Administration will respond with one of the following codes and the county auditor will take the action indicated by the code:</w:t>
      </w:r>
    </w:p>
    <w:p w14:paraId="4D71AB33"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690"/>
        <w:gridCol w:w="4770"/>
      </w:tblGrid>
      <w:tr w:rsidR="005D1B36" w:rsidRPr="000F086E" w14:paraId="5266C695" w14:textId="77777777" w:rsidTr="000F086E">
        <w:tc>
          <w:tcPr>
            <w:tcW w:w="900" w:type="dxa"/>
          </w:tcPr>
          <w:p w14:paraId="1CC1AC34"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sidRPr="000F086E">
              <w:rPr>
                <w:b/>
              </w:rPr>
              <w:t>Code</w:t>
            </w:r>
          </w:p>
        </w:tc>
        <w:tc>
          <w:tcPr>
            <w:tcW w:w="3690" w:type="dxa"/>
          </w:tcPr>
          <w:p w14:paraId="4CF81737"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sidRPr="000F086E">
              <w:rPr>
                <w:b/>
              </w:rPr>
              <w:t>Code Description</w:t>
            </w:r>
          </w:p>
        </w:tc>
        <w:tc>
          <w:tcPr>
            <w:tcW w:w="4770" w:type="dxa"/>
          </w:tcPr>
          <w:p w14:paraId="649F6807"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smartTag w:uri="urn:schemas-microsoft-com:office:smarttags" w:element="place">
              <w:smartTag w:uri="urn:schemas-microsoft-com:office:smarttags" w:element="PlaceType">
                <w:r w:rsidRPr="000F086E">
                  <w:rPr>
                    <w:b/>
                  </w:rPr>
                  <w:t>County</w:t>
                </w:r>
              </w:smartTag>
              <w:r w:rsidRPr="000F086E">
                <w:rPr>
                  <w:b/>
                </w:rPr>
                <w:t xml:space="preserve"> </w:t>
              </w:r>
              <w:smartTag w:uri="urn:schemas-microsoft-com:office:smarttags" w:element="PlaceName">
                <w:r w:rsidRPr="000F086E">
                  <w:rPr>
                    <w:b/>
                  </w:rPr>
                  <w:t>Auditor</w:t>
                </w:r>
              </w:smartTag>
            </w:smartTag>
            <w:r w:rsidRPr="000F086E">
              <w:rPr>
                <w:b/>
              </w:rPr>
              <w:t xml:space="preserve"> Action</w:t>
            </w:r>
          </w:p>
        </w:tc>
      </w:tr>
      <w:tr w:rsidR="005D1B36" w:rsidRPr="000F086E" w14:paraId="4081D6F7" w14:textId="77777777" w:rsidTr="000F086E">
        <w:tc>
          <w:tcPr>
            <w:tcW w:w="900" w:type="dxa"/>
          </w:tcPr>
          <w:p w14:paraId="4BDD2D80"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S</w:t>
            </w:r>
          </w:p>
        </w:tc>
        <w:tc>
          <w:tcPr>
            <w:tcW w:w="3690" w:type="dxa"/>
          </w:tcPr>
          <w:p w14:paraId="7F276C80"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Invalid input data</w:t>
            </w:r>
          </w:p>
        </w:tc>
        <w:tc>
          <w:tcPr>
            <w:tcW w:w="4770" w:type="dxa"/>
          </w:tcPr>
          <w:p w14:paraId="267A6502"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Correct data and resubmit</w:t>
            </w:r>
          </w:p>
        </w:tc>
      </w:tr>
      <w:tr w:rsidR="005D1B36" w:rsidRPr="000F086E" w14:paraId="25A9E820" w14:textId="77777777" w:rsidTr="000F086E">
        <w:tc>
          <w:tcPr>
            <w:tcW w:w="900" w:type="dxa"/>
          </w:tcPr>
          <w:p w14:paraId="5020A862"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T</w:t>
            </w:r>
          </w:p>
        </w:tc>
        <w:tc>
          <w:tcPr>
            <w:tcW w:w="3690" w:type="dxa"/>
          </w:tcPr>
          <w:p w14:paraId="0FE88B99"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Multiple matches - all deceased</w:t>
            </w:r>
          </w:p>
        </w:tc>
        <w:tc>
          <w:tcPr>
            <w:tcW w:w="4770" w:type="dxa"/>
          </w:tcPr>
          <w:p w14:paraId="674037CF"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Withdraw registration and investigate</w:t>
            </w:r>
          </w:p>
        </w:tc>
      </w:tr>
      <w:tr w:rsidR="005D1B36" w:rsidRPr="000F086E" w14:paraId="4B17973C" w14:textId="77777777" w:rsidTr="000F086E">
        <w:tc>
          <w:tcPr>
            <w:tcW w:w="900" w:type="dxa"/>
          </w:tcPr>
          <w:p w14:paraId="023AEAFF"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V</w:t>
            </w:r>
          </w:p>
        </w:tc>
        <w:tc>
          <w:tcPr>
            <w:tcW w:w="3690" w:type="dxa"/>
          </w:tcPr>
          <w:p w14:paraId="2955E42C"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Multiple matches - all alive</w:t>
            </w:r>
          </w:p>
        </w:tc>
        <w:tc>
          <w:tcPr>
            <w:tcW w:w="4770" w:type="dxa"/>
          </w:tcPr>
          <w:p w14:paraId="5F1F33EB"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Remains registered</w:t>
            </w:r>
          </w:p>
        </w:tc>
      </w:tr>
      <w:tr w:rsidR="005D1B36" w:rsidRPr="000F086E" w14:paraId="486A5CFD" w14:textId="77777777" w:rsidTr="000F086E">
        <w:tc>
          <w:tcPr>
            <w:tcW w:w="900" w:type="dxa"/>
          </w:tcPr>
          <w:p w14:paraId="6311C2F8"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W</w:t>
            </w:r>
          </w:p>
        </w:tc>
        <w:tc>
          <w:tcPr>
            <w:tcW w:w="3690" w:type="dxa"/>
          </w:tcPr>
          <w:p w14:paraId="3B718CB2"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Multiple matches - at least one alive and at least one deceased</w:t>
            </w:r>
          </w:p>
        </w:tc>
        <w:tc>
          <w:tcPr>
            <w:tcW w:w="4770" w:type="dxa"/>
          </w:tcPr>
          <w:p w14:paraId="0E2F5206"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Withdraw registration and investigate</w:t>
            </w:r>
          </w:p>
        </w:tc>
      </w:tr>
      <w:tr w:rsidR="005D1B36" w:rsidRPr="000F086E" w14:paraId="485D6303" w14:textId="77777777" w:rsidTr="000F086E">
        <w:tc>
          <w:tcPr>
            <w:tcW w:w="900" w:type="dxa"/>
          </w:tcPr>
          <w:p w14:paraId="337E2137"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X</w:t>
            </w:r>
          </w:p>
        </w:tc>
        <w:tc>
          <w:tcPr>
            <w:tcW w:w="3690" w:type="dxa"/>
          </w:tcPr>
          <w:p w14:paraId="08CD0384"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Single match - alive</w:t>
            </w:r>
          </w:p>
        </w:tc>
        <w:tc>
          <w:tcPr>
            <w:tcW w:w="4770" w:type="dxa"/>
          </w:tcPr>
          <w:p w14:paraId="3C0C8BD6"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Remains registered</w:t>
            </w:r>
          </w:p>
        </w:tc>
      </w:tr>
      <w:tr w:rsidR="005D1B36" w:rsidRPr="000F086E" w14:paraId="42254D13" w14:textId="77777777" w:rsidTr="000F086E">
        <w:tc>
          <w:tcPr>
            <w:tcW w:w="900" w:type="dxa"/>
          </w:tcPr>
          <w:p w14:paraId="41AC54DD"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Y</w:t>
            </w:r>
          </w:p>
        </w:tc>
        <w:tc>
          <w:tcPr>
            <w:tcW w:w="3690" w:type="dxa"/>
          </w:tcPr>
          <w:p w14:paraId="0B4075E9"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Single match - deceased</w:t>
            </w:r>
          </w:p>
        </w:tc>
        <w:tc>
          <w:tcPr>
            <w:tcW w:w="4770" w:type="dxa"/>
          </w:tcPr>
          <w:p w14:paraId="42F81408"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Withdraw registration and investigate</w:t>
            </w:r>
          </w:p>
        </w:tc>
      </w:tr>
      <w:tr w:rsidR="005D1B36" w:rsidRPr="000F086E" w14:paraId="3EDEDA8D" w14:textId="77777777" w:rsidTr="000F086E">
        <w:tc>
          <w:tcPr>
            <w:tcW w:w="900" w:type="dxa"/>
          </w:tcPr>
          <w:p w14:paraId="2C0AA766"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Z</w:t>
            </w:r>
          </w:p>
        </w:tc>
        <w:tc>
          <w:tcPr>
            <w:tcW w:w="3690" w:type="dxa"/>
          </w:tcPr>
          <w:p w14:paraId="2FC4B133"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No match found</w:t>
            </w:r>
          </w:p>
        </w:tc>
        <w:tc>
          <w:tcPr>
            <w:tcW w:w="4770" w:type="dxa"/>
          </w:tcPr>
          <w:p w14:paraId="27CEAD66"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Withdraw registration and investigate</w:t>
            </w:r>
          </w:p>
        </w:tc>
      </w:tr>
      <w:tr w:rsidR="005D1B36" w:rsidRPr="000F086E" w14:paraId="0D42B875" w14:textId="77777777" w:rsidTr="000F086E">
        <w:tc>
          <w:tcPr>
            <w:tcW w:w="900" w:type="dxa"/>
          </w:tcPr>
          <w:p w14:paraId="06732B6B"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9</w:t>
            </w:r>
          </w:p>
        </w:tc>
        <w:tc>
          <w:tcPr>
            <w:tcW w:w="3690" w:type="dxa"/>
          </w:tcPr>
          <w:p w14:paraId="0B555355"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System Error</w:t>
            </w:r>
          </w:p>
        </w:tc>
        <w:tc>
          <w:tcPr>
            <w:tcW w:w="4770" w:type="dxa"/>
          </w:tcPr>
          <w:p w14:paraId="636AA4D7" w14:textId="77777777" w:rsidR="005D1B36" w:rsidRPr="000F086E" w:rsidRDefault="005D1B36" w:rsidP="000F08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0F086E">
              <w:t>Not returned to County - Resubmitted by State</w:t>
            </w:r>
          </w:p>
        </w:tc>
      </w:tr>
    </w:tbl>
    <w:p w14:paraId="53AB06A4"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2AACE0"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53C02">
        <w:rPr>
          <w:b/>
        </w:rPr>
        <w:t>Source:</w:t>
      </w:r>
      <w:r>
        <w:t xml:space="preserve"> 31 SDR 214, effective July 4, 2005.</w:t>
      </w:r>
    </w:p>
    <w:p w14:paraId="7736EB68"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53C02">
        <w:rPr>
          <w:b/>
        </w:rPr>
        <w:t>General Authority:</w:t>
      </w:r>
      <w:r>
        <w:t xml:space="preserve"> SDCL 12-4-5.5.</w:t>
      </w:r>
    </w:p>
    <w:p w14:paraId="10F1F36A" w14:textId="77777777" w:rsidR="005D1B36"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53C02">
        <w:rPr>
          <w:b/>
        </w:rPr>
        <w:t>Law Implemented:</w:t>
      </w:r>
      <w:r>
        <w:t xml:space="preserve"> SDCL 12-4-5.5.</w:t>
      </w:r>
    </w:p>
    <w:p w14:paraId="2D13DC16" w14:textId="77777777" w:rsidR="005D1B36" w:rsidRPr="00687F0F" w:rsidRDefault="005D1B36" w:rsidP="007B63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E5A776"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sidRPr="0018357A">
        <w:rPr>
          <w:b/>
        </w:rPr>
        <w:t>5:02:03:24.  Notice to removed felons.</w:t>
      </w:r>
      <w:r>
        <w:t xml:space="preserve"> Any person who is removed from the voter registration list due to a felony conviction shall be notified by the county auditor. The notice shall be sent by forwardable mail in the following form:</w:t>
      </w:r>
    </w:p>
    <w:p w14:paraId="6F565C04"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14F2EC"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u w:val="single"/>
        </w:rPr>
      </w:pPr>
      <w:r w:rsidRPr="0018357A">
        <w:rPr>
          <w:b/>
          <w:u w:val="single"/>
        </w:rPr>
        <w:t>Felony Conviction</w:t>
      </w:r>
      <w:r>
        <w:rPr>
          <w:b/>
          <w:u w:val="single"/>
        </w:rPr>
        <w:t xml:space="preserve"> Notice Received</w:t>
      </w:r>
    </w:p>
    <w:p w14:paraId="41B8301C" w14:textId="77777777" w:rsidR="005D1B36" w:rsidRPr="0018357A"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u w:val="single"/>
        </w:rPr>
      </w:pPr>
      <w:r w:rsidRPr="0018357A">
        <w:rPr>
          <w:b/>
          <w:u w:val="single"/>
        </w:rPr>
        <w:t>Voter Registration Cancellation Notice</w:t>
      </w:r>
    </w:p>
    <w:p w14:paraId="521A7CFC" w14:textId="77777777" w:rsidR="005D1B36" w:rsidRPr="009F2260"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39AF14"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This office has been notified that you have been convicted of a felony.</w:t>
      </w:r>
    </w:p>
    <w:p w14:paraId="08FE82D0"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ED124C"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Under South Dakota law § 12-4-18, a person convicted of a felony loses the right to vote. You will be eligible to register to vote upon completion of your entire sentence.</w:t>
      </w:r>
    </w:p>
    <w:p w14:paraId="6FE3B1F1"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2E5D92"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Further information is available at </w:t>
      </w:r>
      <w:hyperlink r:id="rId14" w:history="1">
        <w:r w:rsidRPr="001D3468">
          <w:rPr>
            <w:rStyle w:val="Hyperlink"/>
          </w:rPr>
          <w:t>www.sdsos.gov</w:t>
        </w:r>
      </w:hyperlink>
      <w:r>
        <w:t>.</w:t>
      </w:r>
    </w:p>
    <w:p w14:paraId="46C8569F"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AFEE87"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have any questions or believe this to be an error, please contact this office at _________________ (phone number).</w:t>
      </w:r>
    </w:p>
    <w:p w14:paraId="0E5E5F94"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855C86"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0C6F3B">
        <w:rPr>
          <w:b/>
        </w:rPr>
        <w:t>Source:</w:t>
      </w:r>
      <w:r>
        <w:t xml:space="preserve"> 36 SDR 209, effective June 30, 2010; 39 SDR 123, effective January 16, 2013.</w:t>
      </w:r>
    </w:p>
    <w:p w14:paraId="783B5D83"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0C6F3B">
        <w:rPr>
          <w:b/>
        </w:rPr>
        <w:t>General Authority:</w:t>
      </w:r>
      <w:r>
        <w:t xml:space="preserve"> SDCL 12-1-9(3).</w:t>
      </w:r>
    </w:p>
    <w:p w14:paraId="187F6CD1" w14:textId="77777777" w:rsidR="005D1B36"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0C6F3B">
        <w:rPr>
          <w:b/>
        </w:rPr>
        <w:t>Law Implemented:</w:t>
      </w:r>
      <w:r>
        <w:t xml:space="preserve"> SDCL 12-4-18, USC 1973gg-6(g).</w:t>
      </w:r>
    </w:p>
    <w:p w14:paraId="6B7E5C13" w14:textId="77777777" w:rsidR="005D1B36" w:rsidRPr="009F2260" w:rsidRDefault="005D1B36" w:rsidP="00CB7C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D602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5:02:03:25.  Overseas registrant form.</w:t>
      </w:r>
      <w:r>
        <w:t xml:space="preserve"> </w:t>
      </w:r>
      <w:r>
        <w:rPr>
          <w:lang w:bidi="en-US"/>
        </w:rPr>
        <w:t>Repealed.</w:t>
      </w:r>
    </w:p>
    <w:p w14:paraId="34388F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F782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40 SDR 40, effective September 9, 2013</w:t>
      </w:r>
      <w:r>
        <w:rPr>
          <w:lang w:bidi="en-US"/>
        </w:rPr>
        <w:t>; 42 SDR 178, effective July 1, 2016.</w:t>
      </w:r>
    </w:p>
    <w:p w14:paraId="4A4D69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F3A1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b/>
          <w:lang w:bidi="en-US"/>
        </w:rPr>
        <w:t>05</w:t>
      </w:r>
      <w:r>
        <w:rPr>
          <w:b/>
        </w:rPr>
        <w:t>:</w:t>
      </w:r>
      <w:r>
        <w:rPr>
          <w:b/>
          <w:lang w:bidi="en-US"/>
        </w:rPr>
        <w:t>02</w:t>
      </w:r>
      <w:r>
        <w:rPr>
          <w:b/>
        </w:rPr>
        <w:t>:</w:t>
      </w:r>
      <w:r>
        <w:rPr>
          <w:b/>
          <w:lang w:bidi="en-US"/>
        </w:rPr>
        <w:t>03</w:t>
      </w:r>
      <w:r>
        <w:rPr>
          <w:b/>
        </w:rPr>
        <w:t>:</w:t>
      </w:r>
      <w:r>
        <w:rPr>
          <w:b/>
          <w:lang w:bidi="en-US"/>
        </w:rPr>
        <w:t>26</w:t>
      </w:r>
      <w:r>
        <w:rPr>
          <w:b/>
        </w:rPr>
        <w:t>.  National change of address notice.</w:t>
      </w:r>
      <w:r>
        <w:t xml:space="preserve"> The national change of address notice must be sent to</w:t>
      </w:r>
      <w:r>
        <w:rPr>
          <w:lang w:bidi="en-US"/>
        </w:rPr>
        <w:t xml:space="preserve"> </w:t>
      </w:r>
      <w:r>
        <w:t>any voter in the active registration file who has failed to vote and, has not updated the voter's registration</w:t>
      </w:r>
      <w:r>
        <w:rPr>
          <w:lang w:bidi="en-US"/>
        </w:rPr>
        <w:t xml:space="preserve"> </w:t>
      </w:r>
      <w:r>
        <w:t>information, and has not replied to a confirmation mailing at least once during the last preceding four</w:t>
      </w:r>
      <w:r>
        <w:rPr>
          <w:lang w:bidi="en-US"/>
        </w:rPr>
        <w:t xml:space="preserve"> consecutive years and has had a National Change of Address </w:t>
      </w:r>
      <w:r>
        <w:rPr>
          <w:b/>
          <w:lang w:bidi="en-US"/>
        </w:rPr>
        <w:t>within the jurisdiction</w:t>
      </w:r>
      <w:r>
        <w:rPr>
          <w:lang w:bidi="en-US"/>
        </w:rPr>
        <w:t xml:space="preserve"> with the United States Post Office. The postal endorsement must be: forwarding service requested. This notice must be mailed to the voter as required by SDCL 12-4-19 and must contain the following:</w:t>
      </w:r>
    </w:p>
    <w:p w14:paraId="5092F9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17507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NATIONAL CHANGE OF ADDRESS</w:t>
      </w:r>
    </w:p>
    <w:p w14:paraId="71B270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VOTER REGISTRATION NOTICE</w:t>
      </w:r>
    </w:p>
    <w:p w14:paraId="659B3C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F767F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Your name and address was listed on the National Change of Address (NCOA) and this notice is to verify that this address is where you are now residing. Below is the address you provided to the United States Post Office for the NCOA.</w:t>
      </w:r>
    </w:p>
    <w:p w14:paraId="50182E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AB703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lang w:bidi="en-US"/>
        </w:rPr>
      </w:pPr>
      <w:r>
        <w:rPr>
          <w:b/>
          <w:lang w:bidi="en-US"/>
        </w:rPr>
        <w:t>Name:</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Ward:</w:t>
      </w:r>
    </w:p>
    <w:p w14:paraId="6A1584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lang w:bidi="en-US"/>
        </w:rPr>
      </w:pPr>
      <w:r>
        <w:rPr>
          <w:b/>
          <w:lang w:bidi="en-US"/>
        </w:rPr>
        <w:t>Residence Address:</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Commissioner:</w:t>
      </w:r>
    </w:p>
    <w:p w14:paraId="5690BA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lang w:bidi="en-US"/>
        </w:rPr>
      </w:pPr>
      <w:r>
        <w:rPr>
          <w:b/>
          <w:lang w:bidi="en-US"/>
        </w:rPr>
        <w:t>Party:</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State Senate:</w:t>
      </w:r>
    </w:p>
    <w:p w14:paraId="09498A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lang w:bidi="en-US"/>
        </w:rPr>
      </w:pPr>
      <w:r>
        <w:rPr>
          <w:b/>
          <w:lang w:bidi="en-US"/>
        </w:rPr>
        <w:t>Ward:</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State House:</w:t>
      </w:r>
    </w:p>
    <w:p w14:paraId="654D64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lang w:bidi="en-US"/>
        </w:rPr>
      </w:pPr>
      <w:r>
        <w:rPr>
          <w:b/>
          <w:lang w:bidi="en-US"/>
        </w:rPr>
        <w:t>Voting Precinct:</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Water District:</w:t>
      </w:r>
    </w:p>
    <w:p w14:paraId="650254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lang w:bidi="en-US"/>
        </w:rPr>
      </w:pPr>
      <w:r>
        <w:rPr>
          <w:b/>
          <w:lang w:bidi="en-US"/>
        </w:rPr>
        <w:t>School District:</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Township:</w:t>
      </w:r>
    </w:p>
    <w:p w14:paraId="257EFF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b/>
          <w:lang w:bidi="en-US"/>
        </w:rPr>
        <w:t>Municipal:</w:t>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r>
      <w:r>
        <w:rPr>
          <w:b/>
          <w:lang w:bidi="en-US"/>
        </w:rPr>
        <w:tab/>
        <w:t>Date of Registration:</w:t>
      </w:r>
    </w:p>
    <w:p w14:paraId="1418C6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58C52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 xml:space="preserve">Please review the information on this card. If the information is correct, you </w:t>
      </w:r>
      <w:r>
        <w:rPr>
          <w:b/>
          <w:lang w:bidi="en-US"/>
        </w:rPr>
        <w:t>do not need</w:t>
      </w:r>
      <w:r>
        <w:rPr>
          <w:lang w:bidi="en-US"/>
        </w:rPr>
        <w:t xml:space="preserve"> to do anything further. If any of the information is </w:t>
      </w:r>
      <w:r>
        <w:rPr>
          <w:b/>
          <w:lang w:bidi="en-US"/>
        </w:rPr>
        <w:t>incorrect</w:t>
      </w:r>
      <w:r>
        <w:rPr>
          <w:lang w:bidi="en-US"/>
        </w:rPr>
        <w:t xml:space="preserve">, please make your corrections next to </w:t>
      </w:r>
      <w:r>
        <w:rPr>
          <w:lang w:bidi="en-US"/>
        </w:rPr>
        <w:lastRenderedPageBreak/>
        <w:t>where your information is listed, sign and date, and return the card to the county auditor at the address listed on this card.</w:t>
      </w:r>
    </w:p>
    <w:p w14:paraId="43438B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14A73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For questions call your county auditor's office at _____________________________</w:t>
      </w:r>
    </w:p>
    <w:p w14:paraId="703642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Date ___________________________________</w:t>
      </w:r>
    </w:p>
    <w:p w14:paraId="6CAA35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Signature _______________________________</w:t>
      </w:r>
    </w:p>
    <w:p w14:paraId="58E5AD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The postal endorsement shall be: Forwarding Service Requested.</w:t>
      </w:r>
    </w:p>
    <w:p w14:paraId="7E3962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b/>
          <w:lang w:bidi="en-US"/>
        </w:rPr>
        <w:t>Note:</w:t>
      </w:r>
      <w:r>
        <w:rPr>
          <w:lang w:bidi="en-US"/>
        </w:rPr>
        <w:t xml:space="preserve"> A voter may not have information listed for each district.</w:t>
      </w:r>
    </w:p>
    <w:p w14:paraId="7A7C9A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5270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44 SDR 94, effective December 4, 2017.</w:t>
      </w:r>
    </w:p>
    <w:p w14:paraId="0ABECF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12-1-9(1), 12-4-19.</w:t>
      </w:r>
    </w:p>
    <w:p w14:paraId="552A55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12-4-19.</w:t>
      </w:r>
    </w:p>
    <w:p w14:paraId="540EF7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00A5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05</w:t>
      </w:r>
      <w:r>
        <w:rPr>
          <w:b/>
        </w:rPr>
        <w:t>:</w:t>
      </w:r>
      <w:r>
        <w:rPr>
          <w:b/>
          <w:lang w:bidi="en-US"/>
        </w:rPr>
        <w:t>02</w:t>
      </w:r>
      <w:r>
        <w:rPr>
          <w:b/>
        </w:rPr>
        <w:t>:</w:t>
      </w:r>
      <w:r>
        <w:rPr>
          <w:b/>
          <w:lang w:bidi="en-US"/>
        </w:rPr>
        <w:t>03</w:t>
      </w:r>
      <w:r>
        <w:rPr>
          <w:b/>
        </w:rPr>
        <w:t>:</w:t>
      </w:r>
      <w:r>
        <w:rPr>
          <w:b/>
          <w:lang w:bidi="en-US"/>
        </w:rPr>
        <w:t>27</w:t>
      </w:r>
      <w:r>
        <w:rPr>
          <w:b/>
        </w:rPr>
        <w:t>.  Voter registration list maintenance confirmation notice.</w:t>
      </w:r>
      <w:r>
        <w:t xml:space="preserve"> </w:t>
      </w:r>
      <w:r>
        <w:rPr>
          <w:lang w:bidi="en-US"/>
        </w:rPr>
        <w:t xml:space="preserve">The form of the voter registration list maintenance </w:t>
      </w:r>
      <w:r>
        <w:t>confirmation mailing notice</w:t>
      </w:r>
      <w:r>
        <w:rPr>
          <w:lang w:bidi="en-US"/>
        </w:rPr>
        <w:t xml:space="preserve"> must comply with SDCL 12-4-19.7</w:t>
      </w:r>
      <w:r>
        <w:t>.</w:t>
      </w:r>
    </w:p>
    <w:p w14:paraId="75C89E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7CC4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The confirmation mailing </w:t>
      </w:r>
      <w:r>
        <w:rPr>
          <w:lang w:bidi="en-US"/>
        </w:rPr>
        <w:t xml:space="preserve">postcard </w:t>
      </w:r>
      <w:r>
        <w:t>must be sent by forwardable mail to any voter in the active registration file</w:t>
      </w:r>
      <w:r>
        <w:rPr>
          <w:lang w:bidi="en-US"/>
        </w:rPr>
        <w:t xml:space="preserve"> </w:t>
      </w:r>
      <w:r>
        <w:t>who:</w:t>
      </w:r>
    </w:p>
    <w:p w14:paraId="498248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161B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w:t>
      </w:r>
      <w:r>
        <w:rPr>
          <w:lang w:bidi="en-US"/>
        </w:rPr>
        <w:t>  </w:t>
      </w:r>
      <w:r>
        <w:t>Has failed to vote and has not updated the voter's registration information in two general election</w:t>
      </w:r>
      <w:r>
        <w:rPr>
          <w:lang w:bidi="en-US"/>
        </w:rPr>
        <w:t xml:space="preserve"> </w:t>
      </w:r>
      <w:r>
        <w:t>cycles: or</w:t>
      </w:r>
    </w:p>
    <w:p w14:paraId="392E39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w:t>
      </w:r>
      <w:r>
        <w:rPr>
          <w:lang w:bidi="en-US"/>
        </w:rPr>
        <w:t>  </w:t>
      </w:r>
      <w:r>
        <w:t xml:space="preserve">Has </w:t>
      </w:r>
      <w:r>
        <w:rPr>
          <w:lang w:bidi="en-US"/>
        </w:rPr>
        <w:t>filed</w:t>
      </w:r>
      <w:r>
        <w:t xml:space="preserve"> a National Change of Address </w:t>
      </w:r>
      <w:r>
        <w:rPr>
          <w:lang w:bidi="en-US"/>
        </w:rPr>
        <w:t xml:space="preserve">form with the United States Post Office for an address </w:t>
      </w:r>
      <w:r>
        <w:t>outside the jurisdiction.</w:t>
      </w:r>
    </w:p>
    <w:p w14:paraId="3D4E26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1EFA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t xml:space="preserve">The confirmation mailing </w:t>
      </w:r>
      <w:r>
        <w:rPr>
          <w:lang w:bidi="en-US"/>
        </w:rPr>
        <w:t xml:space="preserve">postcard </w:t>
      </w:r>
      <w:r>
        <w:t>must contain the following information:</w:t>
      </w:r>
    </w:p>
    <w:p w14:paraId="117963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F327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 Registration Information</w:t>
      </w:r>
    </w:p>
    <w:p w14:paraId="234869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(List voter's name, complete mailing</w:t>
      </w:r>
      <w:r>
        <w:tab/>
      </w:r>
      <w:r>
        <w:tab/>
      </w:r>
      <w:r>
        <w:tab/>
      </w:r>
      <w:r>
        <w:tab/>
      </w:r>
      <w:r>
        <w:tab/>
      </w:r>
      <w:r>
        <w:tab/>
      </w:r>
      <w:r>
        <w:tab/>
      </w:r>
      <w:r>
        <w:tab/>
      </w:r>
      <w:r>
        <w:rPr>
          <w:lang w:bidi="en-US"/>
        </w:rPr>
        <w:t>(postage)</w:t>
      </w:r>
    </w:p>
    <w:p w14:paraId="2C0C1B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address, complete residence address,</w:t>
      </w:r>
    </w:p>
    <w:p w14:paraId="679703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political party, ward, precinct</w:t>
      </w:r>
      <w:r>
        <w:rPr>
          <w:lang w:bidi="en-US"/>
        </w:rPr>
        <w:t>,</w:t>
      </w:r>
      <w:r>
        <w:t xml:space="preserve"> school</w:t>
      </w:r>
      <w:r>
        <w:rPr>
          <w:lang w:bidi="en-US"/>
        </w:rPr>
        <w:t xml:space="preserve"> </w:t>
      </w:r>
      <w:r>
        <w:rPr>
          <w:lang w:bidi="en-US"/>
        </w:rPr>
        <w:tab/>
        <w:t>_____________________ County Auditor</w:t>
      </w:r>
    </w:p>
    <w:p w14:paraId="276FE6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district</w:t>
      </w:r>
      <w:r>
        <w:rPr>
          <w:lang w:bidi="en-US"/>
        </w:rPr>
        <w:t>,</w:t>
      </w:r>
      <w:r>
        <w:t xml:space="preserve"> county commission district</w:t>
      </w:r>
      <w:r>
        <w:rPr>
          <w:lang w:bidi="en-US"/>
        </w:rPr>
        <w:t>,</w:t>
      </w:r>
      <w:r>
        <w:rPr>
          <w:lang w:bidi="en-US"/>
        </w:rPr>
        <w:tab/>
        <w:t>__________________________________</w:t>
      </w:r>
    </w:p>
    <w:p w14:paraId="0ADD4D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legislative district, water district,</w:t>
      </w:r>
      <w:r>
        <w:tab/>
      </w:r>
      <w:r>
        <w:tab/>
      </w:r>
      <w:r>
        <w:rPr>
          <w:lang w:bidi="en-US"/>
        </w:rPr>
        <w:t>_____________________, SD _________</w:t>
      </w:r>
    </w:p>
    <w:p w14:paraId="66EA27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township, and location of precinct</w:t>
      </w:r>
    </w:p>
    <w:p w14:paraId="3FFA7F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p</w:t>
      </w:r>
      <w:r>
        <w:t>olling place)</w:t>
      </w:r>
    </w:p>
    <w:p w14:paraId="07EA7F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2B46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this information is correct and you wish</w:t>
      </w:r>
    </w:p>
    <w:p w14:paraId="7941F1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remain registered to vote, please check</w:t>
      </w:r>
      <w:r>
        <w:tab/>
      </w:r>
      <w:r>
        <w:tab/>
      </w:r>
      <w:r>
        <w:tab/>
      </w:r>
      <w:r>
        <w:tab/>
      </w:r>
      <w:r>
        <w:tab/>
      </w:r>
      <w:r>
        <w:rPr>
          <w:lang w:bidi="en-US"/>
        </w:rPr>
        <w:t>Forwarding Service Requested</w:t>
      </w:r>
    </w:p>
    <w:p w14:paraId="71D2C3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first box</w:t>
      </w:r>
      <w:r>
        <w:rPr>
          <w:lang w:bidi="en-US"/>
        </w:rPr>
        <w:t>,</w:t>
      </w:r>
      <w:r>
        <w:t xml:space="preserve"> sign below, tear off this</w:t>
      </w:r>
      <w:r>
        <w:rPr>
          <w:lang w:bidi="en-US"/>
        </w:rPr>
        <w:t xml:space="preserve"> </w:t>
      </w:r>
      <w:r>
        <w:rPr>
          <w:lang w:bidi="en-US"/>
        </w:rPr>
        <w:tab/>
      </w:r>
      <w:r>
        <w:rPr>
          <w:lang w:bidi="en-US"/>
        </w:rPr>
        <w:tab/>
      </w:r>
      <w:r>
        <w:rPr>
          <w:lang w:bidi="en-US"/>
        </w:rPr>
        <w:tab/>
      </w:r>
      <w:r>
        <w:rPr>
          <w:lang w:bidi="en-US"/>
        </w:rPr>
        <w:tab/>
      </w:r>
      <w:r>
        <w:rPr>
          <w:lang w:bidi="en-US"/>
        </w:rPr>
        <w:tab/>
      </w:r>
      <w:r>
        <w:rPr>
          <w:lang w:bidi="en-US"/>
        </w:rPr>
        <w:tab/>
        <w:t>or Address Service Requested</w:t>
      </w:r>
    </w:p>
    <w:p w14:paraId="3DAD9B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preaddressed and prepaid card and mail.</w:t>
      </w:r>
    </w:p>
    <w:p w14:paraId="482457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45D9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this is not correct, please see reverse side</w:t>
      </w:r>
    </w:p>
    <w:p w14:paraId="53B406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instructions.</w:t>
      </w:r>
    </w:p>
    <w:p w14:paraId="3C5891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DBCC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(bold) </w:t>
      </w:r>
      <w:r>
        <w:rPr>
          <w:b/>
        </w:rPr>
        <w:t>You must check one:</w:t>
      </w:r>
      <w:r>
        <w:t xml:space="preserve"> (unbold)</w:t>
      </w:r>
    </w:p>
    <w:p w14:paraId="0750EA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t>
      </w:r>
      <w:r>
        <w:rPr>
          <w:rFonts w:ascii="Wingdings" w:hAnsi="Wingdings"/>
        </w:rPr>
        <w:tab/>
      </w:r>
      <w:r>
        <w:t xml:space="preserve"> I certify that the above information is</w:t>
      </w:r>
    </w:p>
    <w:p w14:paraId="465054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correct or has been corrected; or</w:t>
      </w:r>
    </w:p>
    <w:p w14:paraId="12CFD9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t>
      </w:r>
      <w:r>
        <w:rPr>
          <w:rFonts w:ascii="Wingdings" w:hAnsi="Wingdings"/>
          <w:lang w:bidi="en-US"/>
        </w:rPr>
        <w:tab/>
      </w:r>
      <w:r>
        <w:rPr>
          <w:lang w:bidi="en-US"/>
        </w:rPr>
        <w:t xml:space="preserve"> </w:t>
      </w:r>
      <w:r>
        <w:t>I certify that I have registered elsewhere</w:t>
      </w:r>
      <w:r>
        <w:tab/>
      </w:r>
      <w:r>
        <w:tab/>
      </w:r>
      <w:r>
        <w:tab/>
      </w:r>
      <w:r>
        <w:tab/>
      </w:r>
      <w:r>
        <w:rPr>
          <w:lang w:bidi="en-US"/>
        </w:rPr>
        <w:t>(Voter's Name)</w:t>
      </w:r>
    </w:p>
    <w:p w14:paraId="4AC60A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t>and/or please cancel my registration.</w:t>
      </w:r>
      <w:r>
        <w:tab/>
      </w:r>
      <w:r>
        <w:tab/>
      </w:r>
      <w:r>
        <w:tab/>
      </w:r>
      <w:r>
        <w:tab/>
      </w:r>
      <w:r>
        <w:tab/>
      </w:r>
      <w:r>
        <w:rPr>
          <w:lang w:bidi="en-US"/>
        </w:rPr>
        <w:t>(Voter's Address)</w:t>
      </w:r>
    </w:p>
    <w:p w14:paraId="2A8268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(Voter's City, State, Zip)</w:t>
      </w:r>
    </w:p>
    <w:p w14:paraId="67E52B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 xml:space="preserve">Date _____________________ </w:t>
      </w:r>
      <w:r>
        <w:t>Voter Signature</w:t>
      </w:r>
      <w:r>
        <w:rPr>
          <w:lang w:bidi="en-US"/>
        </w:rPr>
        <w:t xml:space="preserve"> ______________________________</w:t>
      </w:r>
    </w:p>
    <w:p w14:paraId="5DCE09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5BBF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The reverse side </w:t>
      </w:r>
      <w:r>
        <w:rPr>
          <w:lang w:bidi="en-US"/>
        </w:rPr>
        <w:t>must</w:t>
      </w:r>
      <w:r>
        <w:t xml:space="preserve"> be in the following form:</w:t>
      </w:r>
    </w:p>
    <w:p w14:paraId="0EDD58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9197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 Registration List Maintenance Confirmation Notice</w:t>
      </w:r>
    </w:p>
    <w:p w14:paraId="586665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1. If the information on the reverse side is</w:t>
      </w:r>
    </w:p>
    <w:p w14:paraId="6B52A0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correct and you wish to remain registered to</w:t>
      </w:r>
    </w:p>
    <w:p w14:paraId="5BDF47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 please check the first box, sign, tear off,</w:t>
      </w:r>
    </w:p>
    <w:p w14:paraId="1FCCEE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 return the attached card.</w:t>
      </w:r>
    </w:p>
    <w:p w14:paraId="13EBF8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96CD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2. If any of this information is not correct,</w:t>
      </w:r>
    </w:p>
    <w:p w14:paraId="5A68DA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please check the first box, make the appropriate</w:t>
      </w:r>
    </w:p>
    <w:p w14:paraId="039F6C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changes, sign, tear off, and return the attached</w:t>
      </w:r>
      <w:r>
        <w:tab/>
      </w:r>
      <w:r>
        <w:tab/>
      </w:r>
      <w:r>
        <w:tab/>
      </w:r>
      <w:r>
        <w:tab/>
      </w:r>
      <w:r>
        <w:rPr>
          <w:lang w:bidi="en-US"/>
        </w:rPr>
        <w:t>(Postage Prepaid)</w:t>
      </w:r>
    </w:p>
    <w:p w14:paraId="161060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card. Your voter registration will be changed</w:t>
      </w:r>
    </w:p>
    <w:p w14:paraId="0D53F2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to reflect the information </w:t>
      </w:r>
      <w:r>
        <w:rPr>
          <w:lang w:bidi="en-US"/>
        </w:rPr>
        <w:t>provided</w:t>
      </w:r>
      <w:r>
        <w:t>.</w:t>
      </w:r>
    </w:p>
    <w:p w14:paraId="688498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indicate a residence address outside of</w:t>
      </w:r>
    </w:p>
    <w:p w14:paraId="41CE9C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your registration county, your voter registration</w:t>
      </w:r>
    </w:p>
    <w:p w14:paraId="2E44ED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will be canceled; and we encourage you to register</w:t>
      </w:r>
    </w:p>
    <w:p w14:paraId="25498E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to vote in your new county or state. </w:t>
      </w:r>
      <w:r>
        <w:tab/>
      </w:r>
      <w:r>
        <w:tab/>
      </w:r>
      <w:r>
        <w:tab/>
      </w:r>
      <w:r>
        <w:tab/>
      </w:r>
      <w:r>
        <w:tab/>
      </w:r>
      <w:r>
        <w:tab/>
      </w:r>
      <w:r>
        <w:tab/>
        <w:t>(County Auditor's Address)</w:t>
      </w:r>
    </w:p>
    <w:p w14:paraId="11F2BF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A60D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3. If this card is not returned by the voter registration</w:t>
      </w:r>
    </w:p>
    <w:p w14:paraId="05500A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deadline for the next primary election</w:t>
      </w:r>
    </w:p>
    <w:p w14:paraId="6AB1F1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your voter registration will become inactive.</w:t>
      </w:r>
    </w:p>
    <w:p w14:paraId="4787EE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With an inactive registration you will be able</w:t>
      </w:r>
    </w:p>
    <w:p w14:paraId="44E36F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by signing an affirmation of current</w:t>
      </w:r>
    </w:p>
    <w:p w14:paraId="643291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address at your polling place.</w:t>
      </w:r>
    </w:p>
    <w:p w14:paraId="02FA42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CC65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4. If this card is not returned by the voter registration</w:t>
      </w:r>
    </w:p>
    <w:p w14:paraId="1D5D8C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deadline for the next primary election</w:t>
      </w:r>
    </w:p>
    <w:p w14:paraId="28ECAE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 you do not vote by the second general</w:t>
      </w:r>
    </w:p>
    <w:p w14:paraId="1AE144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election from today, your registration will</w:t>
      </w:r>
    </w:p>
    <w:p w14:paraId="4EFFE1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be canceled.</w:t>
      </w:r>
    </w:p>
    <w:p w14:paraId="497091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8D28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5. If you have registered to vote elsewhere,</w:t>
      </w:r>
    </w:p>
    <w:p w14:paraId="084BA2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please check the second box, sign, and return.</w:t>
      </w:r>
    </w:p>
    <w:p w14:paraId="589FA2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28BE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44 SDR 94, effective December 4, 2017</w:t>
      </w:r>
      <w:r>
        <w:rPr>
          <w:lang w:bidi="en-US"/>
        </w:rPr>
        <w:t>; 51 SDR 141, effective July 1, 2025</w:t>
      </w:r>
      <w:r>
        <w:t>.</w:t>
      </w:r>
    </w:p>
    <w:p w14:paraId="59268C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12-1-9(1), 12-4-35.</w:t>
      </w:r>
    </w:p>
    <w:p w14:paraId="36F235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12-4-19</w:t>
      </w:r>
      <w:r>
        <w:rPr>
          <w:lang w:bidi="en-US"/>
        </w:rPr>
        <w:t>, 12-4-19.7</w:t>
      </w:r>
      <w:r>
        <w:t>.</w:t>
      </w:r>
    </w:p>
    <w:p w14:paraId="050AD9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5321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5</w:t>
      </w:r>
      <w:r>
        <w:rPr>
          <w:b/>
          <w:szCs w:val="20"/>
        </w:rPr>
        <w:t>:</w:t>
      </w:r>
      <w:r>
        <w:rPr>
          <w:b/>
          <w:szCs w:val="20"/>
          <w:lang w:bidi="en-US"/>
        </w:rPr>
        <w:t>02</w:t>
      </w:r>
      <w:r>
        <w:rPr>
          <w:b/>
          <w:szCs w:val="20"/>
        </w:rPr>
        <w:t>:</w:t>
      </w:r>
      <w:r>
        <w:rPr>
          <w:b/>
          <w:szCs w:val="20"/>
          <w:lang w:bidi="en-US"/>
        </w:rPr>
        <w:t>03</w:t>
      </w:r>
      <w:r>
        <w:rPr>
          <w:b/>
          <w:szCs w:val="20"/>
        </w:rPr>
        <w:t>:</w:t>
      </w:r>
      <w:r>
        <w:rPr>
          <w:b/>
          <w:szCs w:val="20"/>
          <w:lang w:bidi="en-US"/>
        </w:rPr>
        <w:t>28</w:t>
      </w:r>
      <w:r>
        <w:rPr>
          <w:b/>
          <w:szCs w:val="20"/>
        </w:rPr>
        <w:t>.  </w:t>
      </w:r>
      <w:r>
        <w:rPr>
          <w:b/>
          <w:szCs w:val="20"/>
          <w:lang w:bidi="en-US"/>
        </w:rPr>
        <w:t>Secured active designation -- Application</w:t>
      </w:r>
      <w:r>
        <w:rPr>
          <w:b/>
          <w:szCs w:val="20"/>
        </w:rPr>
        <w:t>.</w:t>
      </w:r>
      <w:r>
        <w:rPr>
          <w:szCs w:val="20"/>
        </w:rPr>
        <w:t xml:space="preserve"> </w:t>
      </w:r>
      <w:r>
        <w:rPr>
          <w:szCs w:val="20"/>
          <w:lang w:bidi="en-US"/>
        </w:rPr>
        <w:t>The application form to be listed in the master registration file with a secured active designation must be in the following format and contain the following information:</w:t>
      </w:r>
    </w:p>
    <w:p w14:paraId="3B2F45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8380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lastRenderedPageBreak/>
        <w:drawing>
          <wp:inline distT="0" distB="0" distL="0" distR="0" wp14:anchorId="75CF3B48" wp14:editId="2A222415">
            <wp:extent cx="52959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5"/>
                    <a:srcRect/>
                    <a:stretch>
                      <a:fillRect/>
                    </a:stretch>
                  </pic:blipFill>
                  <pic:spPr>
                    <a:xfrm>
                      <a:off x="0" y="0"/>
                      <a:ext cx="5295900" cy="6858000"/>
                    </a:xfrm>
                    <a:prstGeom prst="rect">
                      <a:avLst/>
                    </a:prstGeom>
                  </pic:spPr>
                </pic:pic>
              </a:graphicData>
            </a:graphic>
          </wp:inline>
        </w:drawing>
      </w:r>
    </w:p>
    <w:p w14:paraId="12E0F3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AE6EB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The secretary of state shall obtain the signatures of officials authorized to sign an application from shelters established by SDCL chapter 25-10. The secretary of state shall verify the signatures on file on an annual basis</w:t>
      </w:r>
      <w:r>
        <w:rPr>
          <w:szCs w:val="20"/>
        </w:rPr>
        <w:t>.</w:t>
      </w:r>
    </w:p>
    <w:p w14:paraId="67EEC7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7197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48</w:t>
      </w:r>
      <w:r>
        <w:rPr>
          <w:szCs w:val="20"/>
        </w:rPr>
        <w:t xml:space="preserve"> SDR </w:t>
      </w:r>
      <w:r>
        <w:rPr>
          <w:szCs w:val="20"/>
          <w:lang w:bidi="en-US"/>
        </w:rPr>
        <w:t>39</w:t>
      </w:r>
      <w:r>
        <w:rPr>
          <w:szCs w:val="20"/>
        </w:rPr>
        <w:t xml:space="preserve">, effective </w:t>
      </w:r>
      <w:r>
        <w:rPr>
          <w:szCs w:val="20"/>
          <w:lang w:bidi="en-US"/>
        </w:rPr>
        <w:t>October 4, 2021</w:t>
      </w:r>
      <w:r>
        <w:rPr>
          <w:szCs w:val="20"/>
        </w:rPr>
        <w:t>.</w:t>
      </w:r>
    </w:p>
    <w:p w14:paraId="76C224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12-1-9(1), 12-4-9.2.</w:t>
      </w:r>
    </w:p>
    <w:p w14:paraId="10FDD8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12-4-9.2</w:t>
      </w:r>
      <w:r>
        <w:rPr>
          <w:szCs w:val="20"/>
        </w:rPr>
        <w:t>.</w:t>
      </w:r>
    </w:p>
    <w:p w14:paraId="755916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AE2A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5</w:t>
      </w:r>
      <w:r>
        <w:rPr>
          <w:b/>
          <w:szCs w:val="20"/>
        </w:rPr>
        <w:t>:</w:t>
      </w:r>
      <w:r>
        <w:rPr>
          <w:b/>
          <w:szCs w:val="20"/>
          <w:lang w:bidi="en-US"/>
        </w:rPr>
        <w:t>02</w:t>
      </w:r>
      <w:r>
        <w:rPr>
          <w:b/>
          <w:szCs w:val="20"/>
        </w:rPr>
        <w:t>:</w:t>
      </w:r>
      <w:r>
        <w:rPr>
          <w:b/>
          <w:szCs w:val="20"/>
          <w:lang w:bidi="en-US"/>
        </w:rPr>
        <w:t>03</w:t>
      </w:r>
      <w:r>
        <w:rPr>
          <w:b/>
          <w:szCs w:val="20"/>
        </w:rPr>
        <w:t>:</w:t>
      </w:r>
      <w:r>
        <w:rPr>
          <w:b/>
          <w:szCs w:val="20"/>
          <w:lang w:bidi="en-US"/>
        </w:rPr>
        <w:t>29</w:t>
      </w:r>
      <w:r>
        <w:rPr>
          <w:b/>
          <w:szCs w:val="20"/>
        </w:rPr>
        <w:t>.  </w:t>
      </w:r>
      <w:r>
        <w:rPr>
          <w:b/>
          <w:szCs w:val="20"/>
          <w:lang w:bidi="en-US"/>
        </w:rPr>
        <w:t>Secured active designation -- Cancellation -- Application</w:t>
      </w:r>
      <w:r>
        <w:rPr>
          <w:b/>
          <w:szCs w:val="20"/>
        </w:rPr>
        <w:t>.</w:t>
      </w:r>
      <w:r>
        <w:rPr>
          <w:szCs w:val="20"/>
        </w:rPr>
        <w:t xml:space="preserve"> </w:t>
      </w:r>
      <w:r>
        <w:t xml:space="preserve">A voter with a secured active designation listed in the master registration file may apply to the secretary of state to </w:t>
      </w:r>
      <w:r>
        <w:lastRenderedPageBreak/>
        <w:t>cancel the secured active designation. The application form must be in the following format and contain the following information:</w:t>
      </w:r>
    </w:p>
    <w:p w14:paraId="2397B4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E969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129DECEC" wp14:editId="4F96E556">
            <wp:extent cx="5295900" cy="6858000"/>
            <wp:effectExtent l="0" t="0" r="0" b="0"/>
            <wp:docPr id="744259729" name="Picture 74425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6"/>
                    <a:srcRect/>
                    <a:stretch>
                      <a:fillRect/>
                    </a:stretch>
                  </pic:blipFill>
                  <pic:spPr>
                    <a:xfrm>
                      <a:off x="0" y="0"/>
                      <a:ext cx="5295900" cy="6858000"/>
                    </a:xfrm>
                    <a:prstGeom prst="rect">
                      <a:avLst/>
                    </a:prstGeom>
                  </pic:spPr>
                </pic:pic>
              </a:graphicData>
            </a:graphic>
          </wp:inline>
        </w:drawing>
      </w:r>
    </w:p>
    <w:p w14:paraId="4E7159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7B66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48 SDR 39, effective October 4, 2021</w:t>
      </w:r>
      <w:r>
        <w:rPr>
          <w:szCs w:val="20"/>
        </w:rPr>
        <w:t>.</w:t>
      </w:r>
    </w:p>
    <w:p w14:paraId="320864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12-1-9(1), 12-4-9.2</w:t>
      </w:r>
    </w:p>
    <w:p w14:paraId="06F191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12-4-9.2</w:t>
      </w:r>
      <w:r>
        <w:rPr>
          <w:szCs w:val="20"/>
        </w:rPr>
        <w:t>.</w:t>
      </w:r>
    </w:p>
    <w:p w14:paraId="7C5637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9B36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5:02:04</w:t>
      </w:r>
    </w:p>
    <w:p w14:paraId="2A8A2C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1C7D4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FORMS OF NOTICES</w:t>
      </w:r>
    </w:p>
    <w:p w14:paraId="3A4212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C99B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5B23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1B62F7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5:02:04:01</w:t>
      </w:r>
      <w:r>
        <w:tab/>
      </w:r>
      <w:r>
        <w:tab/>
        <w:t>Repealed.</w:t>
      </w:r>
    </w:p>
    <w:p w14:paraId="3EC3B9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5:02:04:02</w:t>
      </w:r>
      <w:r>
        <w:tab/>
      </w:r>
      <w:r>
        <w:tab/>
        <w:t>Repealed.</w:t>
      </w:r>
    </w:p>
    <w:p w14:paraId="75AF68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5:02:04:03</w:t>
      </w:r>
      <w:r>
        <w:tab/>
      </w:r>
      <w:r>
        <w:tab/>
        <w:t>Repealed.</w:t>
      </w:r>
    </w:p>
    <w:p w14:paraId="653C14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5:02:04:04</w:t>
      </w:r>
      <w:r>
        <w:tab/>
      </w:r>
      <w:r>
        <w:tab/>
        <w:t>Notice of deadline for voter registration.</w:t>
      </w:r>
    </w:p>
    <w:p w14:paraId="4CE026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5:02:04:05</w:t>
      </w:r>
      <w:r>
        <w:tab/>
      </w:r>
      <w:r>
        <w:tab/>
        <w:t>Notice of general election.</w:t>
      </w:r>
    </w:p>
    <w:p w14:paraId="4E2AF5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5:02:04:06</w:t>
      </w:r>
      <w:r>
        <w:tab/>
      </w:r>
      <w:r>
        <w:tab/>
        <w:t>Notice of vacancy for municipal election.</w:t>
      </w:r>
    </w:p>
    <w:p w14:paraId="611158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5:02:04:07</w:t>
      </w:r>
      <w:r>
        <w:tab/>
      </w:r>
      <w:r>
        <w:tab/>
        <w:t>Repealed.</w:t>
      </w:r>
    </w:p>
    <w:p w14:paraId="718965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5:02:04:08</w:t>
      </w:r>
      <w:r>
        <w:tab/>
      </w:r>
      <w:r>
        <w:tab/>
        <w:t>Notice of municipal election.</w:t>
      </w:r>
    </w:p>
    <w:p w14:paraId="3F1815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5:02:04:09</w:t>
      </w:r>
      <w:r>
        <w:tab/>
      </w:r>
      <w:r>
        <w:tab/>
        <w:t>Notice of special election.</w:t>
      </w:r>
    </w:p>
    <w:p w14:paraId="1A0493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5:02:04:10</w:t>
      </w:r>
      <w:r>
        <w:tab/>
      </w:r>
      <w:r>
        <w:tab/>
        <w:t>Notice of vacancy which may occur due to filing of recall petitions.</w:t>
      </w:r>
    </w:p>
    <w:p w14:paraId="3C9391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5:02:04:11</w:t>
      </w:r>
      <w:r>
        <w:tab/>
      </w:r>
      <w:r>
        <w:tab/>
        <w:t>Notice of special recall election and of filing of nominating petitions for special recall election.</w:t>
      </w:r>
    </w:p>
    <w:p w14:paraId="043BA2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5:02:04:12</w:t>
      </w:r>
      <w:r>
        <w:tab/>
      </w:r>
      <w:r>
        <w:tab/>
        <w:t>Repealed.</w:t>
      </w:r>
    </w:p>
    <w:p w14:paraId="7ED318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5:02:04:13</w:t>
      </w:r>
      <w:r>
        <w:tab/>
      </w:r>
      <w:r>
        <w:tab/>
        <w:t>Notice of runoff election.</w:t>
      </w:r>
    </w:p>
    <w:p w14:paraId="034E66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5:02:04:14</w:t>
      </w:r>
      <w:r>
        <w:tab/>
      </w:r>
      <w:r>
        <w:tab/>
        <w:t>Notice of vacancy on school board.</w:t>
      </w:r>
    </w:p>
    <w:p w14:paraId="71B14E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5:02:04:15</w:t>
      </w:r>
      <w:r>
        <w:tab/>
      </w:r>
      <w:r>
        <w:tab/>
        <w:t>Notice of school board election.</w:t>
      </w:r>
    </w:p>
    <w:p w14:paraId="3A1FE2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5:02:04:16</w:t>
      </w:r>
      <w:r>
        <w:tab/>
      </w:r>
      <w:r>
        <w:tab/>
        <w:t>Notice of primary election.</w:t>
      </w:r>
    </w:p>
    <w:p w14:paraId="7435A1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5:02:04:17</w:t>
      </w:r>
      <w:r>
        <w:tab/>
      </w:r>
      <w:r>
        <w:tab/>
        <w:t>Notice of deadline for filing primary nominating petitions.</w:t>
      </w:r>
    </w:p>
    <w:p w14:paraId="487090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5:02:04:18</w:t>
      </w:r>
      <w:r>
        <w:tab/>
      </w:r>
      <w:r>
        <w:tab/>
        <w:t xml:space="preserve">Notice of statewide </w:t>
      </w:r>
      <w:r>
        <w:rPr>
          <w:lang w:bidi="en-US"/>
        </w:rPr>
        <w:t>runoff</w:t>
      </w:r>
      <w:r>
        <w:t xml:space="preserve"> election.</w:t>
      </w:r>
    </w:p>
    <w:p w14:paraId="217090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5:02:04:19</w:t>
      </w:r>
      <w:r>
        <w:tab/>
      </w:r>
      <w:r>
        <w:tab/>
        <w:t xml:space="preserve">Publication of ballot for </w:t>
      </w:r>
      <w:r>
        <w:rPr>
          <w:lang w:bidi="en-US"/>
        </w:rPr>
        <w:t>runoff</w:t>
      </w:r>
      <w:r>
        <w:t xml:space="preserve"> election.</w:t>
      </w:r>
    </w:p>
    <w:p w14:paraId="7656BC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5:02:04:20</w:t>
      </w:r>
      <w:r>
        <w:tab/>
      </w:r>
      <w:r>
        <w:tab/>
        <w:t>Repealed.</w:t>
      </w:r>
    </w:p>
    <w:p w14:paraId="7891F0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5:02:04:21</w:t>
      </w:r>
      <w:r>
        <w:tab/>
      </w:r>
      <w:r>
        <w:tab/>
        <w:t>Repealed.</w:t>
      </w:r>
    </w:p>
    <w:p w14:paraId="11B1FD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5:02:04:22</w:t>
      </w:r>
      <w:r>
        <w:tab/>
      </w:r>
      <w:r>
        <w:tab/>
        <w:t>Notice of election for special district formation.</w:t>
      </w:r>
    </w:p>
    <w:p w14:paraId="745CEA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 5:02:04:23</w:t>
      </w:r>
      <w:r>
        <w:rPr>
          <w:lang w:bidi="en-US"/>
        </w:rPr>
        <w:tab/>
      </w:r>
      <w:r>
        <w:rPr>
          <w:lang w:bidi="en-US"/>
        </w:rPr>
        <w:tab/>
        <w:t>Notice of vacancy for newly incorporated municipal election.</w:t>
      </w:r>
    </w:p>
    <w:p w14:paraId="2B8AD9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5:02:04:24</w:t>
      </w:r>
      <w:r>
        <w:rPr>
          <w:lang w:bidi="en-US"/>
        </w:rPr>
        <w:tab/>
      </w:r>
      <w:r>
        <w:rPr>
          <w:lang w:bidi="en-US"/>
        </w:rPr>
        <w:tab/>
        <w:t>Notice of vacancy for conservation district supervisor nominating petitions.</w:t>
      </w:r>
    </w:p>
    <w:p w14:paraId="08D142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F0B3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33ACB7" w14:textId="77777777" w:rsidR="005D1B36" w:rsidRDefault="005D1B36" w:rsidP="00B667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:01.  First notice of proposed cancellation of voter registration.</w:t>
      </w:r>
      <w:r>
        <w:t xml:space="preserve"> Repealed.</w:t>
      </w:r>
    </w:p>
    <w:p w14:paraId="6E75A000" w14:textId="77777777" w:rsidR="005D1B36" w:rsidRDefault="005D1B36" w:rsidP="00B667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8810B1" w14:textId="77777777" w:rsidR="005D1B36" w:rsidRDefault="005D1B36" w:rsidP="00B667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6 SDR 25, effective September 24, 1979; 8 SDR 24, effective September 16, 1981; 10 SDR 27, effective September 26, 1983; 14 SDR 19, effective August 9, 1987; repealed, 21 SDR 77, effective October 24, 1994.</w:t>
      </w:r>
    </w:p>
    <w:p w14:paraId="4BF53755" w14:textId="77777777" w:rsidR="005D1B36" w:rsidRDefault="005D1B36" w:rsidP="00B667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05BB44" w14:textId="77777777" w:rsidR="005D1B36" w:rsidRDefault="005D1B36" w:rsidP="004E75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:02.  Final notice of proposed cancellation of voter registration.</w:t>
      </w:r>
      <w:r>
        <w:t xml:space="preserve"> Repealed.</w:t>
      </w:r>
    </w:p>
    <w:p w14:paraId="0DEDD91A" w14:textId="77777777" w:rsidR="005D1B36" w:rsidRDefault="005D1B36" w:rsidP="004E75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AE732A" w14:textId="77777777" w:rsidR="005D1B36" w:rsidRDefault="005D1B36" w:rsidP="004E75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19 SDR 12, effective </w:t>
      </w:r>
      <w:smartTag w:uri="urn:schemas-microsoft-com:office:smarttags" w:element="date">
        <w:smartTagPr>
          <w:attr w:name="Month" w:val="8"/>
          <w:attr w:name="Day" w:val="5"/>
          <w:attr w:name="Year" w:val="1992"/>
        </w:smartTagPr>
        <w:r>
          <w:t>August 5, 1992</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5785165B" w14:textId="77777777" w:rsidR="005D1B36" w:rsidRDefault="005D1B36" w:rsidP="004E75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A2D6D0" w14:textId="77777777" w:rsidR="005D1B36" w:rsidRDefault="005D1B36" w:rsidP="000C0E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:03.  Authorization to update registration records.</w:t>
      </w:r>
      <w:r>
        <w:t xml:space="preserve"> Repealed.</w:t>
      </w:r>
    </w:p>
    <w:p w14:paraId="7D17C007" w14:textId="77777777" w:rsidR="005D1B36" w:rsidRDefault="005D1B36" w:rsidP="000C0E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2EBDEA" w14:textId="77777777" w:rsidR="005D1B36" w:rsidRDefault="005D1B36" w:rsidP="000C0E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033866BE" w14:textId="77777777" w:rsidR="005D1B36" w:rsidRDefault="005D1B36" w:rsidP="000C0E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E746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5:02:04:04.  Notice of deadline for voter registration.</w:t>
      </w:r>
      <w:r>
        <w:t xml:space="preserve"> The notice of deadline for voter registration must be in the following form:</w:t>
      </w:r>
    </w:p>
    <w:p w14:paraId="31843C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FEA564" w14:textId="77777777" w:rsidR="005D1B36" w:rsidRDefault="005D1B36">
      <w:pPr>
        <w:jc w:val="center"/>
        <w:rPr>
          <w:b/>
        </w:rPr>
      </w:pPr>
      <w:r>
        <w:rPr>
          <w:b/>
        </w:rPr>
        <w:t>NOTICE OF DEADLINE FOR VOTER REGISTRATION</w:t>
      </w:r>
    </w:p>
    <w:p w14:paraId="1C1BBB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EF702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Voter registration for the ________________ Election to be held on ___________________, will close on __________________</w:t>
      </w:r>
      <w:r>
        <w:rPr>
          <w:lang w:bidi="en-US"/>
        </w:rPr>
        <w:t xml:space="preserve"> at 5:00 p.m</w:t>
      </w:r>
      <w:r>
        <w:t xml:space="preserve">. Failure to register by this date will cause forfeiture of voting rights for this election. If you are in doubt about whether you are registered, check the Voter Information Portal at </w:t>
      </w:r>
      <w:hyperlink r:id="rId17" w:history="1">
        <w:r>
          <w:rPr>
            <w:rStyle w:val="Hyperlink"/>
          </w:rPr>
          <w:t>www.sdsos.gov</w:t>
        </w:r>
      </w:hyperlink>
      <w:r>
        <w:t xml:space="preserve"> or call the county auditor at </w:t>
      </w:r>
      <w:r>
        <w:rPr>
          <w:u w:val="single"/>
        </w:rPr>
        <w:t>   (telephone number)   </w:t>
      </w:r>
      <w:r>
        <w:t>.</w:t>
      </w:r>
    </w:p>
    <w:p w14:paraId="15218F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8E28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Registration may be completed during regular business hours at the county auditor's office, municipal finance office, secretary of state's office, and those locations which provide driver's licenses, SNAP, TANF, WIC, military recruitment, and assistance to the disabled as provided by the Department of Human Services. You may contact the county auditor to request a mail-in registration form or access a mail-in form at (</w:t>
      </w:r>
      <w:hyperlink r:id="rId18" w:history="1">
        <w:r>
          <w:rPr>
            <w:rStyle w:val="Hyperlink"/>
          </w:rPr>
          <w:t>www.sdsos.gov</w:t>
        </w:r>
      </w:hyperlink>
      <w:r>
        <w:t xml:space="preserve"> or a county provided website with a link to a voter registration form - insert one option or the other).</w:t>
      </w:r>
    </w:p>
    <w:p w14:paraId="3FA78F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333D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Any voter who needs assistance, pursuant to the Americans with Disabilities Act, may contact the county auditor for information and special assistance in voter registration</w:t>
      </w:r>
      <w:r>
        <w:t>.</w:t>
      </w:r>
    </w:p>
    <w:p w14:paraId="3ABBB3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F1C4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4F0FB19E" w14:textId="77777777" w:rsidR="005D1B36" w:rsidRDefault="005D1B36">
      <w:pPr>
        <w:pStyle w:val="BodyText23"/>
      </w:pPr>
      <w:r>
        <w:tab/>
      </w:r>
      <w:r>
        <w:tab/>
      </w:r>
      <w:r>
        <w:tab/>
      </w:r>
      <w:r>
        <w:tab/>
      </w:r>
      <w:r>
        <w:tab/>
      </w:r>
      <w:r>
        <w:tab/>
      </w:r>
      <w:r>
        <w:tab/>
      </w:r>
      <w:r>
        <w:tab/>
      </w:r>
      <w:r>
        <w:tab/>
      </w:r>
      <w:r>
        <w:tab/>
      </w:r>
      <w:r>
        <w:tab/>
      </w:r>
      <w:r>
        <w:tab/>
      </w:r>
      <w:r>
        <w:tab/>
        <w:t>(Person in charge of election - Title)</w:t>
      </w:r>
    </w:p>
    <w:p w14:paraId="281DCF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1AA6425F" w14:textId="77777777" w:rsidR="005D1B36" w:rsidRDefault="005D1B36">
      <w:pPr>
        <w:pStyle w:val="BodyText23"/>
      </w:pPr>
      <w:r>
        <w:tab/>
      </w:r>
      <w:r>
        <w:tab/>
      </w:r>
      <w:r>
        <w:tab/>
      </w:r>
      <w:r>
        <w:tab/>
      </w:r>
      <w:r>
        <w:tab/>
      </w:r>
      <w:r>
        <w:tab/>
      </w:r>
      <w:r>
        <w:tab/>
      </w:r>
      <w:r>
        <w:tab/>
      </w:r>
      <w:r>
        <w:tab/>
      </w:r>
      <w:r>
        <w:tab/>
      </w:r>
      <w:r>
        <w:tab/>
      </w:r>
      <w:r>
        <w:tab/>
      </w:r>
      <w:r>
        <w:tab/>
        <w:t>(Political Subdivision)</w:t>
      </w:r>
    </w:p>
    <w:p w14:paraId="774CEC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2C5B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6 SDR 123, effective July 2, 1980; 8 SDR 24, effective September 16, 1981; 12 SDR 43, effective September 23, 1985; 21 SDR 77, effective October 24, 1994; 25 SDR 8, effective August 3, 1998; 27 SDR 146, effective July 9, 2001; 30 SDR 171, effective May 10, 2004; 36 SDR 112, effective January 11, 2010</w:t>
      </w:r>
      <w:r>
        <w:rPr>
          <w:lang w:bidi="en-US"/>
        </w:rPr>
        <w:t>; 42 SDR 178, effective July 1, 2016</w:t>
      </w:r>
      <w:r>
        <w:t>.</w:t>
      </w:r>
    </w:p>
    <w:p w14:paraId="09BB99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7CF4BD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12-4-3, 12-4-5.2, 12-4-7.2.</w:t>
      </w:r>
    </w:p>
    <w:p w14:paraId="54129B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EF74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Cross-Reference:</w:t>
      </w:r>
      <w:r>
        <w:t xml:space="preserve"> Pub. L. No. 98-435.</w:t>
      </w:r>
    </w:p>
    <w:p w14:paraId="456706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DF1C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5:02:04:05.  Notice of general election.</w:t>
      </w:r>
      <w:r>
        <w:t xml:space="preserve"> The notice of general election must be in the following form:</w:t>
      </w:r>
    </w:p>
    <w:p w14:paraId="165AE3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D46FD8" w14:textId="77777777" w:rsidR="005D1B36" w:rsidRDefault="005D1B36">
      <w:pPr>
        <w:jc w:val="center"/>
        <w:rPr>
          <w:b/>
        </w:rPr>
      </w:pPr>
      <w:r>
        <w:rPr>
          <w:b/>
        </w:rPr>
        <w:t>NOTICE OF GENERAL ELECTION</w:t>
      </w:r>
    </w:p>
    <w:p w14:paraId="6BD38C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DCAC4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General Election will be held on Tuesday, November _______, ______, in all the voting precincts in _________________ County.</w:t>
      </w:r>
    </w:p>
    <w:p w14:paraId="56F11C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EE7F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polls will be open from seven a.m. to seven p.m. (mountain or central) time on the day of the election.</w:t>
      </w:r>
    </w:p>
    <w:p w14:paraId="2AAC39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1738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polling place in each precinct of the county is as follows:</w:t>
      </w:r>
    </w:p>
    <w:p w14:paraId="11E4CD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9E7E3A" w14:textId="77777777" w:rsidR="005D1B36" w:rsidRDefault="005D1B36">
      <w:pPr>
        <w:pStyle w:val="BodyTextIndent2"/>
        <w:tabs>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0" w:firstLine="0"/>
      </w:pPr>
      <w:r>
        <w:tab/>
        <w:t xml:space="preserve">(Here list precincts and polling places. A map showing the precincts and location of the polling places within the county may be inserted. A map showing the voting precincts and polling places of a </w:t>
      </w:r>
      <w:r>
        <w:rPr>
          <w:lang w:bidi="en-US"/>
        </w:rPr>
        <w:t>municipality</w:t>
      </w:r>
      <w:r>
        <w:t xml:space="preserve"> may also be inserted.)</w:t>
      </w:r>
    </w:p>
    <w:p w14:paraId="085D27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C5F3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Any voter who needs assistance, pursuant to the Americans with Disabilities Act, may contact the county auditor at (insert phone number) before the election for information on polling place accessibility for people with disabilities</w:t>
      </w:r>
      <w:r>
        <w:t>.</w:t>
      </w:r>
    </w:p>
    <w:p w14:paraId="5D1E2F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0038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25874F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County Auditor</w:t>
      </w:r>
    </w:p>
    <w:p w14:paraId="52FBCB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20A94A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County</w:t>
      </w:r>
    </w:p>
    <w:p w14:paraId="199435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DA2A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8 SDR 24, effective September 16, 1981; 16 SDR 20, effective August 10, 1989; 25 SDR 8, effective August 3, 1998; 29 SDR 113, effective January 30, 2003</w:t>
      </w:r>
      <w:r>
        <w:rPr>
          <w:lang w:bidi="en-US"/>
        </w:rPr>
        <w:t>; 42 SDR 178, effective July 1, 2016</w:t>
      </w:r>
      <w:r>
        <w:t>.</w:t>
      </w:r>
    </w:p>
    <w:p w14:paraId="7D9094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2EA96C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12-2-3, 12-12-1.</w:t>
      </w:r>
    </w:p>
    <w:p w14:paraId="34C245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E36E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5:02:04:06.  Notice of vacancy for municipal election.</w:t>
      </w:r>
      <w:r>
        <w:t xml:space="preserve"> The notice of vacancy for a municipal election shall be in the following form:</w:t>
      </w:r>
    </w:p>
    <w:p w14:paraId="162251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AF0D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NOTICE OF VACANCY</w:t>
      </w:r>
    </w:p>
    <w:p w14:paraId="7F977E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w:t>
      </w:r>
    </w:p>
    <w:p w14:paraId="71E6B5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AC0DA42" w14:textId="77777777" w:rsidR="005D1B36" w:rsidRDefault="005D1B36">
      <w:pPr>
        <w:pStyle w:val="BodyText23"/>
        <w:jc w:val="both"/>
      </w:pPr>
      <w:r>
        <w:tab/>
        <w:t xml:space="preserve">The following offices will become vacant due to the expiration of the present term </w:t>
      </w:r>
      <w:r>
        <w:rPr>
          <w:lang w:bidi="en-US"/>
        </w:rPr>
        <w:t>or due to the resignation of</w:t>
      </w:r>
      <w:r>
        <w:t xml:space="preserve"> office of the elective officer:</w:t>
      </w:r>
    </w:p>
    <w:p w14:paraId="1381F3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5E30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OFFICES TO BE FILLED)</w:t>
      </w:r>
    </w:p>
    <w:p w14:paraId="677D2B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lang w:bidi="en-US"/>
        </w:rPr>
        <w:t>Mayor, ______ year term</w:t>
      </w:r>
    </w:p>
    <w:p w14:paraId="480B9C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lang w:bidi="en-US"/>
        </w:rPr>
        <w:t>City Commission, City Council, Alderman-Ward (list ward), Trustee, ______ year term</w:t>
      </w:r>
    </w:p>
    <w:p w14:paraId="006FC2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lang w:bidi="en-US"/>
        </w:rPr>
        <w:t>City Commission, City Council, Alderman-Ward (list ward), Trustee, ______ year term</w:t>
      </w:r>
    </w:p>
    <w:p w14:paraId="5A78E5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lang w:bidi="en-US"/>
        </w:rPr>
        <w:t>City Council at Large, ______ year term</w:t>
      </w:r>
    </w:p>
    <w:p w14:paraId="6AF91A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18C4D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Circulation of nominating petitions may begin on _________________ and petitions may be filed in the office of the finance officer located at ____________________ between the hours of _______ a.m. and _______ p.m., (mountain or central) time not later than the _______ day of ____________, 20_____</w:t>
      </w:r>
      <w:r>
        <w:rPr>
          <w:lang w:bidi="en-US"/>
        </w:rPr>
        <w:t>, or mailed by registered mail not later than the _________ day of ____________, 20_____, at 5:00 p.m. (mountain or central) time</w:t>
      </w:r>
      <w:r>
        <w:t>.</w:t>
      </w:r>
    </w:p>
    <w:p w14:paraId="2E9348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584D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4D9284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Finance Officer</w:t>
      </w:r>
    </w:p>
    <w:p w14:paraId="08F813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0924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8 SDR 24, effective September 16, 1981; 14 SDR 19, effective August 9, 1987; 16 SDR 20, effective August 10, 1989; 19 SDR 12, effective August 5, 1992</w:t>
      </w:r>
      <w:r>
        <w:rPr>
          <w:lang w:bidi="en-US"/>
        </w:rPr>
        <w:t>; 42 SDR 178, effective July 1, 2016</w:t>
      </w:r>
      <w:r>
        <w:t>; 47 SDR 37, effective October 6, 2020.</w:t>
      </w:r>
    </w:p>
    <w:p w14:paraId="69CB01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(3)</w:t>
      </w:r>
      <w:r>
        <w:t>.</w:t>
      </w:r>
    </w:p>
    <w:p w14:paraId="2BFE7C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9-13-6,</w:t>
      </w:r>
      <w:r>
        <w:rPr>
          <w:lang w:bidi="en-US"/>
        </w:rPr>
        <w:t xml:space="preserve"> 9-13-7,</w:t>
      </w:r>
      <w:r>
        <w:t xml:space="preserve"> 9-13-9.</w:t>
      </w:r>
    </w:p>
    <w:p w14:paraId="5CEA1A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62EF75" w14:textId="77777777" w:rsidR="005D1B36" w:rsidRDefault="005D1B36" w:rsidP="002824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:07.  Notice of filing of nominating petitions.</w:t>
      </w:r>
      <w:r>
        <w:t xml:space="preserve"> Repealed.</w:t>
      </w:r>
    </w:p>
    <w:p w14:paraId="0D89289C" w14:textId="77777777" w:rsidR="005D1B36" w:rsidRDefault="005D1B36" w:rsidP="002824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E798A0" w14:textId="77777777" w:rsidR="005D1B36" w:rsidRDefault="005D1B36" w:rsidP="002824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8 SDR 24, effective </w:t>
      </w:r>
      <w:smartTag w:uri="urn:schemas-microsoft-com:office:smarttags" w:element="date">
        <w:smartTagPr>
          <w:attr w:name="Month" w:val="9"/>
          <w:attr w:name="Day" w:val="16"/>
          <w:attr w:name="Year" w:val="1981"/>
        </w:smartTagPr>
        <w:r>
          <w:t>September 16, 1981</w:t>
        </w:r>
      </w:smartTag>
      <w:r>
        <w:t xml:space="preserve">; 16 SDR 20, effective </w:t>
      </w:r>
      <w:smartTag w:uri="urn:schemas-microsoft-com:office:smarttags" w:element="date">
        <w:smartTagPr>
          <w:attr w:name="Month" w:val="8"/>
          <w:attr w:name="Day" w:val="10"/>
          <w:attr w:name="Year" w:val="1989"/>
        </w:smartTagPr>
        <w:r>
          <w:t>August 10, 1989</w:t>
        </w:r>
      </w:smartTag>
      <w:r>
        <w:t xml:space="preserve">; repealed, 19 SDR 12, effective </w:t>
      </w:r>
      <w:smartTag w:uri="urn:schemas-microsoft-com:office:smarttags" w:element="date">
        <w:smartTagPr>
          <w:attr w:name="Month" w:val="8"/>
          <w:attr w:name="Day" w:val="5"/>
          <w:attr w:name="Year" w:val="1992"/>
        </w:smartTagPr>
        <w:r>
          <w:t>August 5, 1992</w:t>
        </w:r>
      </w:smartTag>
      <w:r>
        <w:t>.</w:t>
      </w:r>
    </w:p>
    <w:p w14:paraId="0CD7158F" w14:textId="77777777" w:rsidR="005D1B36" w:rsidRDefault="005D1B36" w:rsidP="002824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3A1B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5:02:04:08.  Notice of municipal election.</w:t>
      </w:r>
      <w:r>
        <w:t xml:space="preserve"> The notice of municipal election must be in the following form:</w:t>
      </w:r>
    </w:p>
    <w:p w14:paraId="7243FD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52D9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NOTICE OF MUNICIPAL ELECTION</w:t>
      </w:r>
    </w:p>
    <w:p w14:paraId="467EDA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w:t>
      </w:r>
    </w:p>
    <w:p w14:paraId="0B9D8A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5E84B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Municipal Election will be held on _____________ in ______________, South Dakota. If the polls cannot be opened because of bad weather, the election may be postponed one week.</w:t>
      </w:r>
    </w:p>
    <w:p w14:paraId="2BB44B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CE1A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polls will be open from seven a.m. to seven p.m. _______ (mountain or central) time on the day of the election.</w:t>
      </w:r>
    </w:p>
    <w:p w14:paraId="03E303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FF4C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At the election, the following questions will be voted upon or offices will be filled:</w:t>
      </w:r>
    </w:p>
    <w:p w14:paraId="7B150D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B4AB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QUESTIONS TO BE VOTED UPON AND OFFICES TO BE</w:t>
      </w:r>
    </w:p>
    <w:p w14:paraId="3B1564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FILLED, WITH TERM LENGTHS AND CANDIDATES' NAMES)</w:t>
      </w:r>
    </w:p>
    <w:p w14:paraId="3ECAFF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(FURTHERMORE, THE FOLLOWING ARE UNOPPOSED)</w:t>
      </w:r>
    </w:p>
    <w:p w14:paraId="0CCBBC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F12B115" w14:textId="77777777" w:rsidR="005D1B36" w:rsidRDefault="005D1B36">
      <w:pPr>
        <w:pStyle w:val="BodyText"/>
      </w:pPr>
      <w:r>
        <w:tab/>
        <w:t>The polling place in each precinct of this municipality is as follows:</w:t>
      </w:r>
    </w:p>
    <w:p w14:paraId="0B206A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9795EC" w14:textId="77777777" w:rsidR="005D1B36" w:rsidRDefault="005D1B36">
      <w:pPr>
        <w:pStyle w:val="BodyTextIndent2"/>
        <w:tabs>
          <w:tab w:val="left" w:pos="864"/>
        </w:tabs>
        <w:ind w:left="0" w:firstLine="0"/>
      </w:pPr>
      <w:r>
        <w:tab/>
        <w:t>(Here list the precincts and polling places. Here also may be inserted a map showing the precincts and location of the polling places within the municipality.)</w:t>
      </w:r>
    </w:p>
    <w:p w14:paraId="535F65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CCDA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Any voter who needs assistance, pursuant to the Americans with Disabilities Act, may contact the municipal finance officer at (insert phone number) before the election for information on polling place accessibility for people with disabilities.</w:t>
      </w:r>
    </w:p>
    <w:p w14:paraId="06EAC1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771D75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Finance Officer</w:t>
      </w:r>
    </w:p>
    <w:p w14:paraId="403A9D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C054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14 SDR 19, effective August 9, 1987; 16 SDR 20, effective August 10, 1989; 19 SDR 12, effective August 5, 1992; 23 SDR 236, effective July 17, 1997; 25 SDR 8, effective August 3, 1998; 29 SDR 113, effective January 30, 2003; 31 SDR 35, effective September 23, 2004</w:t>
      </w:r>
      <w:r>
        <w:rPr>
          <w:lang w:bidi="en-US"/>
        </w:rPr>
        <w:t>; 42 SDR 178, effective July 1, 2016</w:t>
      </w:r>
      <w:r>
        <w:t>.</w:t>
      </w:r>
    </w:p>
    <w:p w14:paraId="2474FF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377884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9-13-13, 12-2-4.</w:t>
      </w:r>
    </w:p>
    <w:p w14:paraId="2578F1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EA2C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5:02:04:09.  Notice of special election.</w:t>
      </w:r>
      <w:r>
        <w:t xml:space="preserve"> The notice of special election must be in the following form:</w:t>
      </w:r>
    </w:p>
    <w:p w14:paraId="33C899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B544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NOTICE OF SPECIAL ELECTION</w:t>
      </w:r>
    </w:p>
    <w:p w14:paraId="11FF7E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________________) OR (________________ COUNTY)</w:t>
      </w:r>
    </w:p>
    <w:p w14:paraId="11A243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904D4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Special Election will be held on __________________, ______, in _______________, South Dakota. If the polls cannot be opened because of bad weather, the election may be postponed one week.</w:t>
      </w:r>
    </w:p>
    <w:p w14:paraId="695CF3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04FA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polls will be open from seven a.m. to seven p.m. __________(mountain or central standard or mountain or central daylight savings) time on the day of the election.</w:t>
      </w:r>
    </w:p>
    <w:p w14:paraId="0FFA5D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E6C2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At the election, the following questions will be voted upon:</w:t>
      </w:r>
    </w:p>
    <w:p w14:paraId="39B521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C4B9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lastRenderedPageBreak/>
        <w:tab/>
        <w:t>(HERE LIST THE QUESTIONS TO BE VOTED UPON</w:t>
      </w:r>
      <w:r>
        <w:rPr>
          <w:lang w:bidi="en-US"/>
        </w:rPr>
        <w:t xml:space="preserve"> AND OFFICES TO BE FILLED, WITH TERM LENGTHS AND CANDIDATE NAMES</w:t>
      </w:r>
      <w:r>
        <w:t>)</w:t>
      </w:r>
    </w:p>
    <w:p w14:paraId="3A0BF9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63F3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polling place in each precinct of this (municipality or county) is as follows:</w:t>
      </w:r>
    </w:p>
    <w:p w14:paraId="2D8D6E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C38306" w14:textId="77777777" w:rsidR="005D1B36" w:rsidRDefault="005D1B36">
      <w:pPr>
        <w:pStyle w:val="BodyTextIndent3"/>
        <w:ind w:left="0" w:firstLine="0"/>
        <w:jc w:val="both"/>
      </w:pPr>
      <w:r>
        <w:tab/>
        <w:t>(Here list precincts and polling places. Here also may be inserted a map showing the precincts and location of the polling places.)</w:t>
      </w:r>
    </w:p>
    <w:p w14:paraId="58864D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5DDC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Any voter who needs assistance, pursuant to the Americans with Disabilities Act, may contact the (list person in charge of the election ex: county auditor or municipal finance officer) at (insert phone number) before the election for information on polling place accessibility for people with disabilities</w:t>
      </w:r>
      <w:r>
        <w:t>.</w:t>
      </w:r>
    </w:p>
    <w:p w14:paraId="32E6DC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w:t>
      </w:r>
    </w:p>
    <w:p w14:paraId="5DA4AD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(Finance Officer or County Auditor)</w:t>
      </w:r>
    </w:p>
    <w:p w14:paraId="119B33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1985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16 SDR 20, effective August 10, 1989; 23 SDR 236, effective July 17, 1997; 25 SDR 8, effective August 3, 1998; 29 SDR 113, effective January 30, 2003; 35 SDR 48, effective September 8, 2008</w:t>
      </w:r>
      <w:r>
        <w:rPr>
          <w:lang w:bidi="en-US"/>
        </w:rPr>
        <w:t>; 42 SDR 178, effective July 1, 2016</w:t>
      </w:r>
      <w:r>
        <w:t>.</w:t>
      </w:r>
    </w:p>
    <w:p w14:paraId="101CC4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3AA86C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7-18A-20, 9-13-14, 12-2-4.</w:t>
      </w:r>
    </w:p>
    <w:p w14:paraId="6A5481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2C1E7F"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:10.  Notice of vacancy which may occur due to filing of rec</w:t>
      </w:r>
      <w:smartTag w:uri="urn:schemas-microsoft-com:office:smarttags" w:element="PersonName">
        <w:r>
          <w:rPr>
            <w:b/>
          </w:rPr>
          <w:t>all</w:t>
        </w:r>
      </w:smartTag>
      <w:r>
        <w:rPr>
          <w:b/>
        </w:rPr>
        <w:t xml:space="preserve"> petitions.</w:t>
      </w:r>
      <w:r>
        <w:t xml:space="preserve"> The notice of vacancy which may occur due to filing of rec</w:t>
      </w:r>
      <w:smartTag w:uri="urn:schemas-microsoft-com:office:smarttags" w:element="PersonName">
        <w:r>
          <w:t>all</w:t>
        </w:r>
      </w:smartTag>
      <w:r>
        <w:t xml:space="preserve"> petitions sh</w:t>
      </w:r>
      <w:smartTag w:uri="urn:schemas-microsoft-com:office:smarttags" w:element="PersonName">
        <w:r>
          <w:t>all</w:t>
        </w:r>
      </w:smartTag>
      <w:r>
        <w:t xml:space="preserve"> be in the following form:</w:t>
      </w:r>
    </w:p>
    <w:p w14:paraId="129ABBC4"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220892"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NOTICE OF VACANCY WHICH MAY OCCUR DUE TO FILING OF</w:t>
      </w:r>
    </w:p>
    <w:p w14:paraId="15AFB5FD"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place">
        <w:smartTag w:uri="urn:schemas-microsoft-com:office:smarttags" w:element="PlaceName">
          <w:r>
            <w:rPr>
              <w:b/>
            </w:rPr>
            <w:t>RECALL</w:t>
          </w:r>
        </w:smartTag>
        <w:r>
          <w:rPr>
            <w:b/>
          </w:rPr>
          <w:t xml:space="preserve"> </w:t>
        </w:r>
        <w:smartTag w:uri="urn:schemas-microsoft-com:office:smarttags" w:element="PlaceName">
          <w:r>
            <w:rPr>
              <w:b/>
            </w:rPr>
            <w:t>PETITIONS</w:t>
          </w:r>
        </w:smartTag>
        <w:r>
          <w:rPr>
            <w:b/>
          </w:rPr>
          <w:t xml:space="preserve"> </w:t>
        </w:r>
        <w:smartTag w:uri="urn:schemas-microsoft-com:office:smarttags" w:element="PlaceType">
          <w:r>
            <w:rPr>
              <w:b/>
            </w:rPr>
            <w:t>MUNICIPALITY</w:t>
          </w:r>
        </w:smartTag>
      </w:smartTag>
      <w:r>
        <w:rPr>
          <w:b/>
        </w:rPr>
        <w:t xml:space="preserve"> OF ______________</w:t>
      </w:r>
    </w:p>
    <w:p w14:paraId="10E5626F"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AFE06A7" w14:textId="77777777" w:rsidR="005D1B36" w:rsidRDefault="005D1B36" w:rsidP="00E62F3F">
      <w:pPr>
        <w:pStyle w:val="BodyText"/>
      </w:pPr>
      <w:r>
        <w:tab/>
        <w:t>The following office(s) may become vacant due to the filing of rec</w:t>
      </w:r>
      <w:smartTag w:uri="urn:schemas-microsoft-com:office:smarttags" w:element="PersonName">
        <w:r>
          <w:t>all</w:t>
        </w:r>
      </w:smartTag>
      <w:r>
        <w:t xml:space="preserve"> petitions:</w:t>
      </w:r>
    </w:p>
    <w:p w14:paraId="0E5215B4"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17567B"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OFFICE(S) TO BE FILLED]</w:t>
      </w:r>
    </w:p>
    <w:p w14:paraId="605DA072"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2E127AF"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Nominating petitions may be filed in the office of the Finance Officer located at _____________ between the hours of ________a.m. and ________p.m., ________ (mountain or central standard or mountain or central daylight savings) time, not earlier than the ________ day of ______________, 20____, and not later than the ________ day of ______________, 20____.</w:t>
      </w:r>
    </w:p>
    <w:p w14:paraId="12BC1821"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F65C44" w14:textId="77777777" w:rsidR="005D1B36" w:rsidRDefault="005D1B36" w:rsidP="00E62F3F">
      <w:pPr>
        <w:tabs>
          <w:tab w:val="left" w:pos="5760"/>
          <w:tab w:val="right" w:pos="11952"/>
        </w:tabs>
        <w:jc w:val="right"/>
      </w:pPr>
      <w:r>
        <w:t>________________________________</w:t>
      </w:r>
    </w:p>
    <w:p w14:paraId="0A3E88FA" w14:textId="77777777" w:rsidR="005D1B36" w:rsidRDefault="005D1B36" w:rsidP="00E62F3F">
      <w:pPr>
        <w:tabs>
          <w:tab w:val="left" w:pos="5760"/>
          <w:tab w:val="right" w:pos="11952"/>
        </w:tabs>
      </w:pPr>
      <w:r>
        <w:tab/>
        <w:t>Finance Officer</w:t>
      </w:r>
    </w:p>
    <w:p w14:paraId="1C19A45B"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C3001E"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8 SDR 24, effective September 16, 1981; 16 SDR 20, effective August 10, 1989.</w:t>
      </w:r>
    </w:p>
    <w:p w14:paraId="39E83632"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1C73F7F4"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9"/>
          <w:attr w:name="Day" w:val="13"/>
          <w:attr w:name="Year" w:val="2006"/>
        </w:smartTagPr>
        <w:r>
          <w:t>9-13-6</w:t>
        </w:r>
      </w:smartTag>
      <w:r>
        <w:t xml:space="preserve">, </w:t>
      </w:r>
      <w:smartTag w:uri="urn:schemas-microsoft-com:office:smarttags" w:element="date">
        <w:smartTagPr>
          <w:attr w:name="Month" w:val="9"/>
          <w:attr w:name="Day" w:val="13"/>
          <w:attr w:name="Year" w:val="1931"/>
        </w:smartTagPr>
        <w:r>
          <w:t>9-13-31</w:t>
        </w:r>
      </w:smartTag>
      <w:r>
        <w:t>.</w:t>
      </w:r>
    </w:p>
    <w:p w14:paraId="27FC12AD" w14:textId="77777777" w:rsidR="005D1B36" w:rsidRDefault="005D1B36" w:rsidP="00E62F3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B1E2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5:02:04:11.  Notice of special recall election and of filing of nominating petitions for special recall election.</w:t>
      </w:r>
      <w:r>
        <w:t xml:space="preserve"> The notice of special recall election and the filing of nominating petitions for the special recall election must be in the following form:</w:t>
      </w:r>
    </w:p>
    <w:p w14:paraId="68549D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1978CE" w14:textId="77777777" w:rsidR="005D1B36" w:rsidRDefault="005D1B36">
      <w:pPr>
        <w:jc w:val="center"/>
        <w:rPr>
          <w:b/>
        </w:rPr>
      </w:pPr>
      <w:r>
        <w:rPr>
          <w:b/>
        </w:rPr>
        <w:t>NOTICE OF SPECIAL RECALL ELECTION</w:t>
      </w:r>
    </w:p>
    <w:p w14:paraId="193C27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_________________</w:t>
      </w:r>
    </w:p>
    <w:p w14:paraId="33B476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D2B0C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Special Recall Election will be held on __________________, ______, in all the voting precincts in ______________, South Dakota. If the polls cannot be opened because of bad weather, the election may be postponed one week.</w:t>
      </w:r>
    </w:p>
    <w:p w14:paraId="678716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74DD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following individual(s) (has or have) filed petitions in the office of the Finance Officer for the position(s) to be filled in the Special Recall Election:</w:t>
      </w:r>
    </w:p>
    <w:p w14:paraId="5254A4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27E36B" w14:textId="77777777" w:rsidR="005D1B36" w:rsidRDefault="005D1B36">
      <w:pPr>
        <w:pStyle w:val="BodyText3"/>
      </w:pPr>
      <w:r>
        <w:t>(HERE LIST THE INDIVIDUAL(S) WHO (HAS OR HAVE) FILED NOMINATING PETITIONS)</w:t>
      </w:r>
    </w:p>
    <w:p w14:paraId="594C4A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ECA47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incumbent, ____________________, (will also or will not) appear on the ballot.</w:t>
      </w:r>
    </w:p>
    <w:p w14:paraId="112325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5AA2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polls will be open from seven a.m. to seven p.m. __________, (mountain or central) time on the day of the election.</w:t>
      </w:r>
    </w:p>
    <w:p w14:paraId="0C1478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56D3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At the election the following office(s) will be filled:</w:t>
      </w:r>
    </w:p>
    <w:p w14:paraId="06070B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458D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OFFICE(S) TO BE FILLED]</w:t>
      </w:r>
    </w:p>
    <w:p w14:paraId="2245D5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C1DA8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polling place in each precinct of this municipality is as follows:</w:t>
      </w:r>
    </w:p>
    <w:p w14:paraId="48DA39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D1FD5F" w14:textId="77777777" w:rsidR="005D1B36" w:rsidRDefault="005D1B36">
      <w:pPr>
        <w:pStyle w:val="BodyTextIndent3"/>
        <w:ind w:left="0" w:firstLine="0"/>
        <w:jc w:val="both"/>
      </w:pPr>
      <w:r>
        <w:tab/>
        <w:t>(Here list the precincts and polling places. Here also may be inserted a map showing the precincts and location of the polling places within the municipality.)</w:t>
      </w:r>
    </w:p>
    <w:p w14:paraId="70F212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AF71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lang w:bidi="en-US"/>
        </w:rPr>
        <w:t>Any voter who needs assistance, pursuant to the Americans with Disabilities Act, may contact the municipal finance officer at (insert phone number) before the election for information on polling place accessibility for people with disabilities.</w:t>
      </w:r>
    </w:p>
    <w:p w14:paraId="12910E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F5DE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right" w:pos="11952"/>
        </w:tabs>
      </w:pPr>
      <w:r>
        <w:tab/>
      </w:r>
      <w:r>
        <w:tab/>
      </w:r>
      <w:r>
        <w:tab/>
      </w:r>
      <w:r>
        <w:tab/>
      </w:r>
      <w:r>
        <w:tab/>
      </w:r>
      <w:r>
        <w:tab/>
      </w:r>
      <w:r>
        <w:tab/>
      </w:r>
      <w:r>
        <w:tab/>
      </w:r>
      <w:r>
        <w:tab/>
      </w:r>
      <w:r>
        <w:tab/>
      </w:r>
      <w:r>
        <w:tab/>
      </w:r>
      <w:r>
        <w:tab/>
      </w:r>
      <w:r>
        <w:tab/>
      </w:r>
      <w:r>
        <w:tab/>
        <w:t>________________________________</w:t>
      </w:r>
    </w:p>
    <w:p w14:paraId="307531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Finance Officer</w:t>
      </w:r>
    </w:p>
    <w:p w14:paraId="1AE90B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75DB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8 SDR 24, effective September 16, 1981; 16 SDR 20, effective August 10, 1989; 23 SDR 236, effective July 17, 1997; 25 SDR 8, effective August 3, 1998; 29 SDR 113, effective January 30, 2003</w:t>
      </w:r>
      <w:r>
        <w:rPr>
          <w:lang w:bidi="en-US"/>
        </w:rPr>
        <w:t>; 42 SDR 178, effective July 1, 2016</w:t>
      </w:r>
      <w:r>
        <w:t>.</w:t>
      </w:r>
    </w:p>
    <w:p w14:paraId="398534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4643B5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9-13-31, 9-13-32, 12-2-4.</w:t>
      </w:r>
    </w:p>
    <w:p w14:paraId="2E9427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3BD675" w14:textId="77777777" w:rsidR="005D1B36" w:rsidRDefault="005D1B36" w:rsidP="004C7D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:12.  Notice of special rec</w:t>
      </w:r>
      <w:smartTag w:uri="urn:schemas-microsoft-com:office:smarttags" w:element="PersonName">
        <w:r>
          <w:rPr>
            <w:b/>
          </w:rPr>
          <w:t>all</w:t>
        </w:r>
      </w:smartTag>
      <w:r>
        <w:rPr>
          <w:b/>
        </w:rPr>
        <w:t xml:space="preserve"> election.</w:t>
      </w:r>
      <w:r>
        <w:t xml:space="preserve"> Repealed.</w:t>
      </w:r>
    </w:p>
    <w:p w14:paraId="1F9F4AD4" w14:textId="77777777" w:rsidR="005D1B36" w:rsidRDefault="005D1B36" w:rsidP="004C7D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067877" w14:textId="77777777" w:rsidR="005D1B36" w:rsidRDefault="005D1B36" w:rsidP="004C7D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6 SDR 25, effective </w:t>
      </w:r>
      <w:smartTag w:uri="urn:schemas-microsoft-com:office:smarttags" w:element="date">
        <w:smartTagPr>
          <w:attr w:name="Month" w:val="9"/>
          <w:attr w:name="Day" w:val="24"/>
          <w:attr w:name="Year" w:val="1979"/>
        </w:smartTagPr>
        <w:r>
          <w:t>September 24, 1979</w:t>
        </w:r>
      </w:smartTag>
      <w:r>
        <w:t>.</w:t>
      </w:r>
    </w:p>
    <w:p w14:paraId="3C4831B7" w14:textId="77777777" w:rsidR="005D1B36" w:rsidRDefault="005D1B36" w:rsidP="004C7D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285B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5:02:04:13.  Notice of runoff election.</w:t>
      </w:r>
      <w:r>
        <w:t xml:space="preserve"> The notice of runoff election must be in the following form:</w:t>
      </w:r>
    </w:p>
    <w:p w14:paraId="6A49A1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C65B7C" w14:textId="77777777" w:rsidR="005D1B36" w:rsidRDefault="005D1B36">
      <w:pPr>
        <w:jc w:val="center"/>
        <w:rPr>
          <w:b/>
        </w:rPr>
      </w:pPr>
      <w:r>
        <w:rPr>
          <w:b/>
        </w:rPr>
        <w:t>NOTICE OF RUNOFF ELECTION</w:t>
      </w:r>
    </w:p>
    <w:p w14:paraId="45B07A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w:t>
      </w:r>
    </w:p>
    <w:p w14:paraId="1E5EA4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FE131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The following candidates will appear on the ballot for the runoff election to be held on ___________________, ______. If the polls cannot be opened because of bad weather, the election may be postponed one week.</w:t>
      </w:r>
    </w:p>
    <w:p w14:paraId="6D4090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ED3D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CANDIDATES APPEARING ON THE BALLOT AND POSITION</w:t>
      </w:r>
    </w:p>
    <w:p w14:paraId="084FF72F" w14:textId="77777777" w:rsidR="005D1B36" w:rsidRDefault="005D1B36">
      <w:pPr>
        <w:pStyle w:val="BodyText3"/>
      </w:pPr>
      <w:r>
        <w:t>FOR WHICH THEY ARE RUNNING.)</w:t>
      </w:r>
    </w:p>
    <w:p w14:paraId="7ECA7C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2182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will be held during the same hours and at the same polling places as the annual municipal election held on ________________________.</w:t>
      </w:r>
    </w:p>
    <w:p w14:paraId="5591DE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231B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Voters with disabilities may contact the city finance officer for information and special assistance in absentee voting or polling place accessibility.</w:t>
      </w:r>
    </w:p>
    <w:p w14:paraId="55F3DC91" w14:textId="77777777" w:rsidR="005D1B36" w:rsidRDefault="005D1B36">
      <w:pPr>
        <w:tabs>
          <w:tab w:val="left" w:pos="5760"/>
          <w:tab w:val="right" w:pos="11952"/>
        </w:tabs>
        <w:jc w:val="right"/>
      </w:pPr>
      <w:r>
        <w:t>________________________________</w:t>
      </w:r>
    </w:p>
    <w:p w14:paraId="076195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70"/>
          <w:tab w:val="left" w:pos="5904"/>
        </w:tabs>
      </w:pPr>
      <w:r>
        <w:tab/>
      </w:r>
      <w:r>
        <w:tab/>
      </w:r>
      <w:r>
        <w:tab/>
      </w:r>
      <w:r>
        <w:tab/>
      </w:r>
      <w:r>
        <w:tab/>
      </w:r>
      <w:r>
        <w:tab/>
      </w:r>
      <w:r>
        <w:tab/>
      </w:r>
      <w:r>
        <w:tab/>
      </w:r>
      <w:r>
        <w:tab/>
      </w:r>
      <w:r>
        <w:tab/>
      </w:r>
      <w:r>
        <w:tab/>
      </w:r>
      <w:r>
        <w:tab/>
      </w:r>
      <w:r>
        <w:tab/>
      </w:r>
      <w:r>
        <w:tab/>
      </w:r>
      <w:r>
        <w:tab/>
        <w:t>Finance Officer</w:t>
      </w:r>
    </w:p>
    <w:p w14:paraId="45B995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760"/>
          <w:tab w:val="left" w:pos="5904"/>
        </w:tabs>
      </w:pPr>
    </w:p>
    <w:p w14:paraId="7B96F7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16 SDR 20, effective August 10, 1989; 23 SDR 236, effective July 17, 1997; 25 SDR 8, effective August 3, 1998</w:t>
      </w:r>
      <w:r>
        <w:rPr>
          <w:lang w:bidi="en-US"/>
        </w:rPr>
        <w:t xml:space="preserve">; </w:t>
      </w:r>
      <w:r>
        <w:t>44 SDR 94, effective December 4, 2017.</w:t>
      </w:r>
    </w:p>
    <w:p w14:paraId="69A487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67F16B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9-13-26.1, </w:t>
      </w:r>
      <w:r>
        <w:t>9-13-27.1, 12-</w:t>
      </w:r>
      <w:r>
        <w:rPr>
          <w:lang w:bidi="en-US"/>
        </w:rPr>
        <w:t>6</w:t>
      </w:r>
      <w:r>
        <w:t>-</w:t>
      </w:r>
      <w:r>
        <w:rPr>
          <w:lang w:bidi="en-US"/>
        </w:rPr>
        <w:t>51.1</w:t>
      </w:r>
      <w:r>
        <w:t>.</w:t>
      </w:r>
    </w:p>
    <w:p w14:paraId="33C7B5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AA10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5:02:04:14.  Notice of vacancy on school board.</w:t>
      </w:r>
      <w:r>
        <w:t xml:space="preserve"> The notice of vacancy on a school board shall be in the following form:</w:t>
      </w:r>
    </w:p>
    <w:p w14:paraId="793A40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BE89F2" w14:textId="77777777" w:rsidR="005D1B36" w:rsidRDefault="005D1B36">
      <w:pPr>
        <w:jc w:val="center"/>
        <w:rPr>
          <w:b/>
        </w:rPr>
      </w:pPr>
      <w:r>
        <w:rPr>
          <w:b/>
        </w:rPr>
        <w:t>NOTICE OF VACANCY ON SCHOOL BOARD</w:t>
      </w:r>
    </w:p>
    <w:p w14:paraId="0ABEEE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______________SCHOOL DISTRICT NO. ______</w:t>
      </w:r>
    </w:p>
    <w:p w14:paraId="59CE43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9049A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following school board position(s) will become vacant due to the expiration of the present term(s) of office</w:t>
      </w:r>
      <w:r>
        <w:rPr>
          <w:lang w:bidi="en-US"/>
        </w:rPr>
        <w:t xml:space="preserve"> or due to the resignation</w:t>
      </w:r>
      <w:r>
        <w:t xml:space="preserve"> of the following school board member(s).</w:t>
      </w:r>
    </w:p>
    <w:p w14:paraId="20A251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0A52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BOARD POSITION(S) AND TERM(S) TO BE FILLED)</w:t>
      </w:r>
    </w:p>
    <w:p w14:paraId="3D1863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lang w:bidi="en-US"/>
        </w:rPr>
        <w:t>School Board Member, ______ year term</w:t>
      </w:r>
    </w:p>
    <w:p w14:paraId="6B9E15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lang w:bidi="en-US"/>
        </w:rPr>
        <w:t>School Board Member, Representation Area (list area), ______ year term</w:t>
      </w:r>
    </w:p>
    <w:p w14:paraId="2A9FB6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C1F40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Circulation of nominating petitions may begin on _________________ and petitions may be filed in the office of the business manager located at __________________ between the hours of ________a.m. and ________p.m., ________ (mountain or central) time not later than ________________, at 5:00 p.m., or mailed by registered mail not later than ________________, at 5:00 p.m.</w:t>
      </w:r>
    </w:p>
    <w:p w14:paraId="65F13F13" w14:textId="77777777" w:rsidR="005D1B36" w:rsidRDefault="005D1B36">
      <w:pPr>
        <w:tabs>
          <w:tab w:val="left" w:pos="5760"/>
          <w:tab w:val="right" w:pos="11952"/>
        </w:tabs>
        <w:jc w:val="right"/>
      </w:pPr>
      <w:r>
        <w:t>________________________________</w:t>
      </w:r>
    </w:p>
    <w:p w14:paraId="730DBBF4" w14:textId="77777777" w:rsidR="005D1B36" w:rsidRDefault="005D1B36">
      <w:pPr>
        <w:tabs>
          <w:tab w:val="left" w:pos="5688"/>
        </w:tabs>
      </w:pPr>
      <w:r>
        <w:tab/>
        <w:t>Business Manager</w:t>
      </w:r>
    </w:p>
    <w:p w14:paraId="70F069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1559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8 SDR 24, effective September 16, 1981; 14 SDR 19, effective August 9, 1987; 25 SDR 167, effective July 6, 1999</w:t>
      </w:r>
      <w:r>
        <w:rPr>
          <w:lang w:bidi="en-US"/>
        </w:rPr>
        <w:t>; 42 SDR 178, effective July 1, 2016</w:t>
      </w:r>
      <w:r>
        <w:t>.</w:t>
      </w:r>
    </w:p>
    <w:p w14:paraId="180F5F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20DAEE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9-13-1.1, 13-7-5, 13-7-6, 13-7-10.1.</w:t>
      </w:r>
    </w:p>
    <w:p w14:paraId="0A0AD2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1A5B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5:02:04:15.  Notice of school board election.</w:t>
      </w:r>
      <w:r>
        <w:t xml:space="preserve"> The notice of school board election must be in the following form:</w:t>
      </w:r>
    </w:p>
    <w:p w14:paraId="412A07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7A0D81" w14:textId="77777777" w:rsidR="005D1B36" w:rsidRDefault="005D1B36">
      <w:pPr>
        <w:jc w:val="center"/>
        <w:rPr>
          <w:b/>
        </w:rPr>
      </w:pPr>
      <w:r>
        <w:rPr>
          <w:b/>
        </w:rPr>
        <w:t>NOTICE OF SCHOOL BOARD ELECTION</w:t>
      </w:r>
    </w:p>
    <w:p w14:paraId="5964D3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 SCHOOL DISTRICT NO. __________</w:t>
      </w:r>
    </w:p>
    <w:p w14:paraId="0C0059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48033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School District Election will be held on ____________________, ______, in all the voting precincts in School District No. ________, _______________, South Dakota. If the polls cannot be opened because of bad weather, the election may be postponed one week.</w:t>
      </w:r>
    </w:p>
    <w:p w14:paraId="453FEA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06B2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polls will be open from seven a.m. to seven p.m. (mountain or central) time on the day of the election.</w:t>
      </w:r>
    </w:p>
    <w:p w14:paraId="5C0684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14BE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b/>
        <w:t>(HERE LIST QUESTIONS AND OFFICES TO BE VOTED UPON,</w:t>
      </w:r>
    </w:p>
    <w:p w14:paraId="13D14C66" w14:textId="77777777" w:rsidR="005D1B36" w:rsidRDefault="005D1B36">
      <w:pPr>
        <w:pStyle w:val="BodyText3"/>
      </w:pPr>
      <w:r>
        <w:t>WITH TERM LENGTHS AND CANDIDATES WHO HAVE FILED)</w:t>
      </w:r>
    </w:p>
    <w:p w14:paraId="5F6C9C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4B9EFDA" w14:textId="77777777" w:rsidR="005D1B36" w:rsidRDefault="005D1B36">
      <w:pPr>
        <w:pStyle w:val="BodyText"/>
      </w:pPr>
      <w:r>
        <w:tab/>
        <w:t>The polling place in each precinct of this district is as follows:</w:t>
      </w:r>
    </w:p>
    <w:p w14:paraId="4C3376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45CF14" w14:textId="77777777" w:rsidR="005D1B36" w:rsidRDefault="005D1B36">
      <w:pPr>
        <w:pStyle w:val="BodyText22"/>
        <w:jc w:val="center"/>
      </w:pPr>
      <w:r>
        <w:t>(Here list precincts and polling places. Here also may be inserted a map showing the</w:t>
      </w:r>
    </w:p>
    <w:p w14:paraId="2A262F19" w14:textId="77777777" w:rsidR="005D1B36" w:rsidRDefault="005D1B36">
      <w:pPr>
        <w:pStyle w:val="BodyText22"/>
        <w:jc w:val="center"/>
      </w:pPr>
      <w:r>
        <w:t>precincts and location of the polling places within the district.)</w:t>
      </w:r>
    </w:p>
    <w:p w14:paraId="15E99D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41E7C1" w14:textId="77777777" w:rsidR="005D1B36" w:rsidRDefault="005D1B36">
      <w:pPr>
        <w:pStyle w:val="BodyText"/>
      </w:pPr>
      <w:r>
        <w:tab/>
      </w:r>
      <w:r>
        <w:rPr>
          <w:lang w:bidi="en-US"/>
        </w:rPr>
        <w:t>Any voter who needs assistance, pursuant to the Americans with Disabilities Act, may contact the school business manager at (insert phone number) before the election for information on polling place accessibility for people with disabilities</w:t>
      </w:r>
      <w:r>
        <w:t>.</w:t>
      </w:r>
    </w:p>
    <w:p w14:paraId="0164B29B" w14:textId="77777777" w:rsidR="005D1B36" w:rsidRDefault="005D1B36">
      <w:pPr>
        <w:pStyle w:val="BodyText"/>
      </w:pPr>
    </w:p>
    <w:p w14:paraId="0F248F78" w14:textId="77777777" w:rsidR="005D1B36" w:rsidRDefault="005D1B36">
      <w:pPr>
        <w:tabs>
          <w:tab w:val="left" w:pos="5760"/>
          <w:tab w:val="right" w:pos="11952"/>
        </w:tabs>
        <w:jc w:val="right"/>
      </w:pPr>
      <w:r>
        <w:t>________________________________</w:t>
      </w:r>
    </w:p>
    <w:p w14:paraId="08A0BA0D" w14:textId="77777777" w:rsidR="005D1B36" w:rsidRDefault="005D1B36">
      <w:pPr>
        <w:tabs>
          <w:tab w:val="left" w:pos="5702"/>
        </w:tabs>
      </w:pPr>
      <w:r>
        <w:tab/>
        <w:t>Business Manager</w:t>
      </w:r>
    </w:p>
    <w:p w14:paraId="190E40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C6B0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16 SDR 20, effective August 10, 1989; 19 SDR 12, effective August 5, 1992; 23 SDR 236, effective July 17, 1997; 25 SDR 8, effective August 3, 1998; 29 SDR 113, effective January 30, 2003</w:t>
      </w:r>
      <w:r>
        <w:rPr>
          <w:lang w:bidi="en-US"/>
        </w:rPr>
        <w:t>; 42 SDR 178, effective July 1, 2016</w:t>
      </w:r>
      <w:r>
        <w:t>.</w:t>
      </w:r>
    </w:p>
    <w:p w14:paraId="2B6135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4B3D2A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12-2-4, 13-7-8.</w:t>
      </w:r>
    </w:p>
    <w:p w14:paraId="04968C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339C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5:02:04:16.  Notice of primary election.</w:t>
      </w:r>
      <w:r>
        <w:t xml:space="preserve"> The notice of primary election must be in the following form:</w:t>
      </w:r>
    </w:p>
    <w:p w14:paraId="7E1760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F0117D" w14:textId="77777777" w:rsidR="005D1B36" w:rsidRDefault="005D1B36">
      <w:pPr>
        <w:jc w:val="center"/>
        <w:rPr>
          <w:b/>
        </w:rPr>
      </w:pPr>
      <w:r>
        <w:rPr>
          <w:b/>
        </w:rPr>
        <w:t>NOTICE OF PRIMARY ELECTION</w:t>
      </w:r>
    </w:p>
    <w:p w14:paraId="51DBCA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80553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Primary Election will be held on Tuesday, June ______, ______, in all the voting precincts in ______________ County.</w:t>
      </w:r>
    </w:p>
    <w:p w14:paraId="7F714C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8E5E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election polls will be open from seven a.m. to seven p.m. ________ (mountain or central) time on the day of the election.</w:t>
      </w:r>
    </w:p>
    <w:p w14:paraId="48CA1B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9565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polling place in each precinct of this county is as follows:</w:t>
      </w:r>
    </w:p>
    <w:p w14:paraId="5A56CC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F05F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(Here list precincts and polling places. Here also may be inserted a map showing the precincts and location of the polling places within the county. A map may also be inserted showing the voting precincts and polling places of a </w:t>
      </w:r>
      <w:r>
        <w:rPr>
          <w:lang w:bidi="en-US"/>
        </w:rPr>
        <w:t>municipality</w:t>
      </w:r>
      <w:r>
        <w:t>.)</w:t>
      </w:r>
    </w:p>
    <w:p w14:paraId="768529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95D8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lang w:bidi="en-US"/>
        </w:rPr>
        <w:t>Any voter who needs assistance, pursuant to the Americans with Disabilities Act, may contact the county auditor at (insert phone number) before the election for information on polling place accessibility for people with disabilities</w:t>
      </w:r>
      <w:r>
        <w:t>.</w:t>
      </w:r>
    </w:p>
    <w:p w14:paraId="289178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D71232" w14:textId="77777777" w:rsidR="005D1B36" w:rsidRDefault="005D1B36">
      <w:pPr>
        <w:tabs>
          <w:tab w:val="left" w:pos="5760"/>
          <w:tab w:val="right" w:pos="11952"/>
        </w:tabs>
        <w:jc w:val="right"/>
      </w:pPr>
      <w:r>
        <w:t>__________________ County Auditor</w:t>
      </w:r>
    </w:p>
    <w:p w14:paraId="28E20CCA" w14:textId="77777777" w:rsidR="005D1B36" w:rsidRDefault="005D1B36">
      <w:pPr>
        <w:tabs>
          <w:tab w:val="left" w:pos="5760"/>
          <w:tab w:val="right" w:pos="11952"/>
        </w:tabs>
        <w:jc w:val="right"/>
      </w:pPr>
      <w:r>
        <w:t>_________________________ County</w:t>
      </w:r>
    </w:p>
    <w:p w14:paraId="031168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760"/>
          <w:tab w:val="left" w:pos="5904"/>
        </w:tabs>
      </w:pPr>
    </w:p>
    <w:p w14:paraId="4DDCAB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4 SDR 85, effective June 14, 1978; 6 SDR 25, effective September 24, 1979; 16 SDR 20, effective August 10, 1989; 25 SDR 8, effective August 3, 1998; 29 SDR 113, effective January 30, 2003</w:t>
      </w:r>
      <w:r>
        <w:rPr>
          <w:lang w:bidi="en-US"/>
        </w:rPr>
        <w:t>; 42 SDR 178, effective July 1, 2016</w:t>
      </w:r>
      <w:r>
        <w:t>.</w:t>
      </w:r>
    </w:p>
    <w:p w14:paraId="25BE25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0AA54F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12-12-1.</w:t>
      </w:r>
    </w:p>
    <w:p w14:paraId="02EC4E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394A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5:02:04:17.  Notice of deadline for filing primary nominating petitions.</w:t>
      </w:r>
      <w:r>
        <w:t xml:space="preserve"> </w:t>
      </w:r>
      <w:r>
        <w:rPr>
          <w:lang w:bidi="en-US"/>
        </w:rPr>
        <w:t>Between the fifteenth and thirtieth day of January in an even-numbered year</w:t>
      </w:r>
      <w:r>
        <w:t>, the person in charge of the local election shall publish a notice in the following form:</w:t>
      </w:r>
    </w:p>
    <w:p w14:paraId="3AE00E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95154E" w14:textId="77777777" w:rsidR="005D1B36" w:rsidRDefault="005D1B36">
      <w:pPr>
        <w:jc w:val="center"/>
        <w:rPr>
          <w:b/>
        </w:rPr>
      </w:pPr>
      <w:r>
        <w:rPr>
          <w:b/>
        </w:rPr>
        <w:t>NOTICE OF DEADLINE FOR FILING NOMINATING PETITIONS</w:t>
      </w:r>
      <w:r>
        <w:rPr>
          <w:b/>
          <w:lang w:bidi="en-US"/>
        </w:rPr>
        <w:t xml:space="preserve"> FOR THE PRIMARY ELECTION AND FOR FILING INDEPENDENT CANDIDATE PETITIONS</w:t>
      </w:r>
    </w:p>
    <w:p w14:paraId="325F18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33CF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deadline for filing nominating petitions</w:t>
      </w:r>
      <w:r>
        <w:rPr>
          <w:lang w:bidi="en-US"/>
        </w:rPr>
        <w:t xml:space="preserve"> for the primary election</w:t>
      </w:r>
      <w:r>
        <w:t xml:space="preserve"> is ________________, ____, at 5:00 p.m.</w:t>
      </w:r>
      <w:r>
        <w:rPr>
          <w:lang w:bidi="en-US"/>
        </w:rPr>
        <w:t xml:space="preserve"> (mountain or central) time.</w:t>
      </w:r>
      <w:r>
        <w:t xml:space="preserve"> If a petition is mailed by registered mail by ___________, _____, at 5:00 p.m.</w:t>
      </w:r>
      <w:r>
        <w:rPr>
          <w:lang w:bidi="en-US"/>
        </w:rPr>
        <w:t xml:space="preserve"> (mountain or central) time</w:t>
      </w:r>
      <w:r>
        <w:t xml:space="preserve">, it </w:t>
      </w:r>
      <w:r>
        <w:rPr>
          <w:lang w:bidi="en-US"/>
        </w:rPr>
        <w:t>is</w:t>
      </w:r>
      <w:r>
        <w:t xml:space="preserve"> considered filed.</w:t>
      </w:r>
    </w:p>
    <w:p w14:paraId="2FB06F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BC48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lang w:bidi="en-US"/>
        </w:rPr>
        <w:t>The deadline for filing nominating petitions to run as an independent candidate in the general election is _____________, _____, at 5:00 p.m. (mountain or central) time. If a petition is mailed by registered mail by ___________, _____, at 5:00 p.m. (mountain or central) time, it is considered filed. For the offices of (here list county offices) nominating petitions must be filed in the office of the (insert name of county) county auditor, and nominating petitions for the offices of (here list legislative, state, judicial, and federal offices) must be filed in the Office of the Secretary of State, State Capitol Building, Pierre, SD 57501.</w:t>
      </w:r>
    </w:p>
    <w:p w14:paraId="3831A8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4181D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The deadline for filing nominating petitions to run as an independent candidate for president in the general election is ____________, _____, at 5:00 p.m. central time. If a petition is mailed by registered mail by ___________, _____, at 5:00 p.m. central time, it is considered filed. (Only include this deadline in addition to the independent deadline above if it is a presidential election year.)</w:t>
      </w:r>
    </w:p>
    <w:p w14:paraId="0C26A8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23627A" w14:textId="77777777" w:rsidR="005D1B36" w:rsidRDefault="005D1B36">
      <w:pPr>
        <w:pStyle w:val="BodyText"/>
        <w:rPr>
          <w:lang w:bidi="en-US"/>
        </w:rPr>
      </w:pPr>
      <w:r>
        <w:tab/>
        <w:t xml:space="preserve">Nominating petitions for the offices of (here list county offices) </w:t>
      </w:r>
      <w:r>
        <w:rPr>
          <w:lang w:bidi="en-US"/>
        </w:rPr>
        <w:t>must</w:t>
      </w:r>
      <w:r>
        <w:t xml:space="preserve"> be filed in the office of the county auditor during regular business hours. Nominating petitions for the offices of (here list legislative, state,</w:t>
      </w:r>
      <w:r>
        <w:rPr>
          <w:lang w:bidi="en-US"/>
        </w:rPr>
        <w:t xml:space="preserve"> judicial,</w:t>
      </w:r>
      <w:r>
        <w:t xml:space="preserve"> and federal offices) </w:t>
      </w:r>
      <w:r>
        <w:rPr>
          <w:lang w:bidi="en-US"/>
        </w:rPr>
        <w:t>must</w:t>
      </w:r>
      <w:r>
        <w:t xml:space="preserve"> be filed in the </w:t>
      </w:r>
      <w:r>
        <w:rPr>
          <w:lang w:bidi="en-US"/>
        </w:rPr>
        <w:t>O</w:t>
      </w:r>
      <w:r>
        <w:t>ffice of the Secretary of State, State Capitol Building, Pierre, SD 57501, between the hours of 8:00 a.m. and 5:00 p.m.</w:t>
      </w:r>
      <w:r>
        <w:rPr>
          <w:lang w:bidi="en-US"/>
        </w:rPr>
        <w:t xml:space="preserve"> central time.</w:t>
      </w:r>
    </w:p>
    <w:p w14:paraId="6285AEAC" w14:textId="77777777" w:rsidR="005D1B36" w:rsidRDefault="005D1B36">
      <w:pPr>
        <w:pStyle w:val="BodyText"/>
      </w:pPr>
    </w:p>
    <w:p w14:paraId="3D8AD9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w:t>
      </w:r>
      <w:r>
        <w:rPr>
          <w:lang w:bidi="en-US"/>
        </w:rPr>
        <w:t>_______</w:t>
      </w:r>
      <w:r>
        <w:t>_</w:t>
      </w:r>
    </w:p>
    <w:p w14:paraId="12D419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w:t>
      </w:r>
      <w:r>
        <w:rPr>
          <w:lang w:bidi="en-US"/>
        </w:rPr>
        <w:t>County Auditor or County Finance Officer</w:t>
      </w:r>
      <w:r>
        <w:t>)</w:t>
      </w:r>
    </w:p>
    <w:p w14:paraId="6DEC8B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26BFFC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September 24, 1979; 8 SDR 24, effective September 16, 1981; 30 SDR 171, effective May 10, 2004</w:t>
      </w:r>
      <w:r>
        <w:rPr>
          <w:lang w:bidi="en-US"/>
        </w:rPr>
        <w:t xml:space="preserve">; 42 SDR 178, effective July 1, 2016; </w:t>
      </w:r>
      <w:r>
        <w:t>44 SDR 94, effective December 4, 2017; 45 SDR 9, effective July 30, 2018</w:t>
      </w:r>
      <w:r>
        <w:rPr>
          <w:lang w:bidi="en-US"/>
        </w:rPr>
        <w:t>; 46 SDR 42, effective September 30, 2019</w:t>
      </w:r>
      <w:r>
        <w:t>.</w:t>
      </w:r>
    </w:p>
    <w:p w14:paraId="2E5037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567C7C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Law Implemented:</w:t>
      </w:r>
      <w:r>
        <w:t xml:space="preserve"> SDCL 12-12-1.</w:t>
      </w:r>
    </w:p>
    <w:p w14:paraId="00BA17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1560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 xml:space="preserve">5:02:04:18.  Notice of statewide </w:t>
      </w:r>
      <w:r>
        <w:rPr>
          <w:b/>
          <w:lang w:bidi="en-US"/>
        </w:rPr>
        <w:t>runoff</w:t>
      </w:r>
      <w:r>
        <w:rPr>
          <w:b/>
        </w:rPr>
        <w:t xml:space="preserve"> election.</w:t>
      </w:r>
      <w:r>
        <w:t xml:space="preserve"> The notice of the statewide </w:t>
      </w:r>
      <w:r>
        <w:rPr>
          <w:lang w:bidi="en-US"/>
        </w:rPr>
        <w:t>runoff</w:t>
      </w:r>
      <w:r>
        <w:t xml:space="preserve"> election shall be in the following form:</w:t>
      </w:r>
    </w:p>
    <w:p w14:paraId="722E84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7DA073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NOTICE OF </w:t>
      </w:r>
      <w:r>
        <w:rPr>
          <w:b/>
          <w:lang w:bidi="en-US"/>
        </w:rPr>
        <w:t>RUNOFF</w:t>
      </w:r>
      <w:r>
        <w:rPr>
          <w:b/>
        </w:rPr>
        <w:t xml:space="preserve"> ELECTION</w:t>
      </w:r>
    </w:p>
    <w:p w14:paraId="0F71A6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STATE OF SOUTH DAKOTA</w:t>
      </w:r>
    </w:p>
    <w:p w14:paraId="160A97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F6356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Because no candidate for __________________ received the required thirty-five percent of the vote in the primary election held on June _____, ____, a </w:t>
      </w:r>
      <w:r>
        <w:rPr>
          <w:lang w:bidi="en-US"/>
        </w:rPr>
        <w:t>runoff</w:t>
      </w:r>
      <w:r>
        <w:t xml:space="preserve"> election will be held on Tuesday, _____, ____, in each county in the state. The polling places will be the same as those used in the primary election, and the polls will be open from seven a.m. to seven p.m. _______________ </w:t>
      </w:r>
      <w:r>
        <w:rPr>
          <w:lang w:bidi="en-US"/>
        </w:rPr>
        <w:t>local</w:t>
      </w:r>
      <w:r>
        <w:t xml:space="preserve"> time.</w:t>
      </w:r>
    </w:p>
    <w:p w14:paraId="10F4AB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6E35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candidates for nomination for _________________, as determined by the official state canvass, are</w:t>
      </w:r>
    </w:p>
    <w:p w14:paraId="40018B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w:t>
      </w:r>
    </w:p>
    <w:p w14:paraId="165349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w:t>
      </w:r>
    </w:p>
    <w:p w14:paraId="14297D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6D118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tab/>
      </w:r>
      <w:r>
        <w:tab/>
      </w:r>
      <w:r>
        <w:tab/>
      </w:r>
      <w:r>
        <w:tab/>
      </w:r>
      <w:r>
        <w:tab/>
      </w:r>
      <w:r>
        <w:tab/>
      </w:r>
      <w:r>
        <w:tab/>
      </w:r>
      <w:r>
        <w:tab/>
      </w:r>
      <w:r>
        <w:tab/>
      </w:r>
      <w:r>
        <w:tab/>
      </w:r>
      <w:r>
        <w:tab/>
      </w:r>
      <w:r>
        <w:tab/>
      </w:r>
      <w:r>
        <w:tab/>
      </w:r>
      <w:r>
        <w:tab/>
      </w:r>
      <w:r>
        <w:tab/>
        <w:t>________________________________</w:t>
      </w:r>
    </w:p>
    <w:p w14:paraId="6EB289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tab/>
      </w:r>
      <w:r>
        <w:tab/>
      </w:r>
      <w:r>
        <w:tab/>
      </w:r>
      <w:r>
        <w:tab/>
      </w:r>
      <w:r>
        <w:tab/>
      </w:r>
      <w:r>
        <w:tab/>
      </w:r>
      <w:r>
        <w:tab/>
      </w:r>
      <w:r>
        <w:tab/>
      </w:r>
      <w:r>
        <w:tab/>
      </w:r>
      <w:r>
        <w:tab/>
      </w:r>
      <w:r>
        <w:tab/>
      </w:r>
      <w:r>
        <w:tab/>
      </w:r>
      <w:r>
        <w:tab/>
      </w:r>
      <w:r>
        <w:tab/>
      </w:r>
      <w:r>
        <w:tab/>
        <w:t>Secretary of State, South Dakota</w:t>
      </w:r>
    </w:p>
    <w:p w14:paraId="525209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304F0C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12 SDR 43, effective September 23, 1985; 29 SDR 113, effective January 30, 2003; 40 SDR 40, effective September 9, 2013; 44 SDR 94, effective December 4, 2017</w:t>
      </w:r>
      <w:r>
        <w:rPr>
          <w:lang w:bidi="en-US"/>
        </w:rPr>
        <w:t>; 50 SDR 12, effective August 8, 2023</w:t>
      </w:r>
      <w:r>
        <w:t>.</w:t>
      </w:r>
    </w:p>
    <w:p w14:paraId="638E8E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6F04DD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12-6-51.1, 12-12-1.</w:t>
      </w:r>
    </w:p>
    <w:p w14:paraId="28BA7E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982F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 xml:space="preserve">5:02:04:19.  Publication of ballot for </w:t>
      </w:r>
      <w:r>
        <w:rPr>
          <w:b/>
          <w:lang w:bidi="en-US"/>
        </w:rPr>
        <w:t>runoff</w:t>
      </w:r>
      <w:r>
        <w:rPr>
          <w:b/>
        </w:rPr>
        <w:t xml:space="preserve"> election.</w:t>
      </w:r>
      <w:r>
        <w:t xml:space="preserve"> A copy of the </w:t>
      </w:r>
      <w:r>
        <w:rPr>
          <w:lang w:bidi="en-US"/>
        </w:rPr>
        <w:t>runoff</w:t>
      </w:r>
      <w:r>
        <w:t xml:space="preserve"> election ballot as prescribed in § 5:02:06:17 shall be printed with the notice prescribed in § 5:02:04:18.</w:t>
      </w:r>
    </w:p>
    <w:p w14:paraId="306B90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94F1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12 SDR 43, effective September 23, 1985; 14 SDR 19, effective August 9, 1987; 44 SDR 94, effective December 4, 2017.</w:t>
      </w:r>
    </w:p>
    <w:p w14:paraId="51F411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(3)</w:t>
      </w:r>
      <w:r>
        <w:t>.</w:t>
      </w:r>
    </w:p>
    <w:p w14:paraId="1B56EF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12-6-51.1, </w:t>
      </w:r>
      <w:r>
        <w:t>12-12-1.</w:t>
      </w:r>
    </w:p>
    <w:p w14:paraId="71343F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DDF134" w14:textId="77777777" w:rsidR="005D1B36" w:rsidRDefault="005D1B36" w:rsidP="00CC477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5:02:04</w:t>
        </w:r>
      </w:smartTag>
      <w:r>
        <w:rPr>
          <w:b/>
        </w:rPr>
        <w:t>:20.  Notice of presidential primary election.</w:t>
      </w:r>
      <w:r>
        <w:t xml:space="preserve"> Repealed.</w:t>
      </w:r>
    </w:p>
    <w:p w14:paraId="497B35A0" w14:textId="77777777" w:rsidR="005D1B36" w:rsidRDefault="005D1B36" w:rsidP="00CC477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C51DE2" w14:textId="77777777" w:rsidR="005D1B36" w:rsidRDefault="005D1B36" w:rsidP="00CC477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14 SDR 19, effective </w:t>
      </w:r>
      <w:smartTag w:uri="urn:schemas-microsoft-com:office:smarttags" w:element="date">
        <w:smartTagPr>
          <w:attr w:name="Month" w:val="8"/>
          <w:attr w:name="Day" w:val="9"/>
          <w:attr w:name="Year" w:val="1987"/>
        </w:smartTagPr>
        <w:r>
          <w:t>August 9, 1987</w:t>
        </w:r>
      </w:smartTag>
      <w:r>
        <w:t xml:space="preserve">; 16 SDR 20, effective </w:t>
      </w:r>
      <w:smartTag w:uri="urn:schemas-microsoft-com:office:smarttags" w:element="date">
        <w:smartTagPr>
          <w:attr w:name="Month" w:val="8"/>
          <w:attr w:name="Day" w:val="10"/>
          <w:attr w:name="Year" w:val="1989"/>
        </w:smartTagPr>
        <w:r>
          <w:t>August 10, 1989</w:t>
        </w:r>
      </w:smartTag>
      <w:r>
        <w:t xml:space="preserve">; repealed, 23 SDR 236, effective </w:t>
      </w:r>
      <w:smartTag w:uri="urn:schemas-microsoft-com:office:smarttags" w:element="date">
        <w:smartTagPr>
          <w:attr w:name="Month" w:val="7"/>
          <w:attr w:name="Day" w:val="17"/>
          <w:attr w:name="Year" w:val="1997"/>
        </w:smartTagPr>
        <w:r>
          <w:t>July 17, 1997</w:t>
        </w:r>
      </w:smartTag>
      <w:r>
        <w:t>.</w:t>
      </w:r>
    </w:p>
    <w:p w14:paraId="23182A04" w14:textId="77777777" w:rsidR="005D1B36" w:rsidRDefault="005D1B36" w:rsidP="00CC477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FD58E6" w14:textId="77777777" w:rsidR="005D1B36" w:rsidRDefault="005D1B36" w:rsidP="00671D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5:02:04:21.  Notice of cancellation of municipal election.</w:t>
      </w:r>
      <w:r>
        <w:t xml:space="preserve"> Repealed.</w:t>
      </w:r>
    </w:p>
    <w:p w14:paraId="7B48639E" w14:textId="77777777" w:rsidR="005D1B36" w:rsidRDefault="005D1B36" w:rsidP="00671D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228C2D" w14:textId="77777777" w:rsidR="005D1B36" w:rsidRDefault="005D1B36" w:rsidP="00671D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14 SDR 19, effective August 9, 1987; 36 SDR 209, effective June 30, 2010; repealed, 42 SDR 15, effective August 11, 2015.</w:t>
      </w:r>
    </w:p>
    <w:p w14:paraId="7F6863D9" w14:textId="77777777" w:rsidR="005D1B36" w:rsidRDefault="005D1B36" w:rsidP="00671D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A26F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5:02:04:22.  Notice of election for special district formation.</w:t>
      </w:r>
      <w:r>
        <w:t xml:space="preserve"> The notice of election for formation of county road, ambulance, rural fire protection, sanitary, irrigation, watershed, or water project districts must be in the following form:</w:t>
      </w:r>
    </w:p>
    <w:p w14:paraId="2D8DEB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8D95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NOTICE OF MEETING AND ELECTION</w:t>
      </w:r>
    </w:p>
    <w:p w14:paraId="2AAC64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PROPOSED _________________</w:t>
      </w:r>
      <w:r>
        <w:t>(insert district name and type)</w:t>
      </w:r>
      <w:r>
        <w:rPr>
          <w:b/>
        </w:rPr>
        <w:t xml:space="preserve"> DISTRICT</w:t>
      </w:r>
    </w:p>
    <w:p w14:paraId="328CF4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p>
    <w:p w14:paraId="648DF6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(Meeting and) Election will be held on _________________ to determine if the proposed __________________________(insert district name and type) district shall be formed. (insert the following sentence only if trustees are to be elected at this meeting: If the district is formed by this election, nomination and election of a board of trustees will take place at the meeting.)</w:t>
      </w:r>
    </w:p>
    <w:p w14:paraId="3543BC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AFA3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Residents within the proposed district who are also registered voters within the district are eligible to vote in this election.</w:t>
      </w:r>
    </w:p>
    <w:p w14:paraId="272F7F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42EB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(meeting and) election will begin at ____________ (mountain or central) time and continue until all present have voted.</w:t>
      </w:r>
    </w:p>
    <w:p w14:paraId="764C50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C6EE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(meeting and) election will be held at the __________________________.</w:t>
      </w:r>
    </w:p>
    <w:p w14:paraId="32B2B1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5E23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area to be included in the proposed district is: (Include legal description of proposed district).</w:t>
      </w:r>
    </w:p>
    <w:p w14:paraId="128408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41BA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Any voter who needs assistance, pursuant to the Americans with Disabilities Act, may contact the county auditor at (insert phone number) before the election for information on polling place accessibility for people with disabilities.</w:t>
      </w:r>
    </w:p>
    <w:p w14:paraId="6A8CEA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00E1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__________________County Auditor</w:t>
      </w:r>
    </w:p>
    <w:p w14:paraId="2BCCFA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rPr>
          <w:lang w:bidi="en-US"/>
        </w:rPr>
        <w:t>_____</w:t>
      </w:r>
      <w:r>
        <w:t>____________________County</w:t>
      </w:r>
    </w:p>
    <w:p w14:paraId="71B32C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CEBE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25 SDR 8, effective August 3, 1998; 29 SDR 113, effective January 30, 2003; 35 SDR 306, effective July 1, 2009</w:t>
      </w:r>
      <w:r>
        <w:rPr>
          <w:lang w:bidi="en-US"/>
        </w:rPr>
        <w:t>; 42 SDR 178, effective July 1, 2016</w:t>
      </w:r>
      <w:r>
        <w:t>.</w:t>
      </w:r>
    </w:p>
    <w:p w14:paraId="737909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6-16-8.</w:t>
      </w:r>
    </w:p>
    <w:p w14:paraId="0575B6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6-16-5, 6-16-8.</w:t>
      </w:r>
    </w:p>
    <w:p w14:paraId="0FF0C0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F931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04</w:t>
      </w:r>
      <w:r>
        <w:rPr>
          <w:b/>
        </w:rPr>
        <w:t>:</w:t>
      </w:r>
      <w:r>
        <w:rPr>
          <w:b/>
          <w:lang w:bidi="en-US"/>
        </w:rPr>
        <w:t>23</w:t>
      </w:r>
      <w:r>
        <w:rPr>
          <w:b/>
        </w:rPr>
        <w:t>.  Notice of vacancy for newly incorporated municipal election.</w:t>
      </w:r>
      <w:r>
        <w:t xml:space="preserve"> The notice of</w:t>
      </w:r>
      <w:r>
        <w:rPr>
          <w:lang w:bidi="en-US"/>
        </w:rPr>
        <w:t xml:space="preserve"> </w:t>
      </w:r>
      <w:r>
        <w:t>vacancy for a newly incorporated municipal election shall be in the following form:</w:t>
      </w:r>
    </w:p>
    <w:p w14:paraId="51F213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D5B0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NOTICE OF VACANCY FOR THE NEWLY</w:t>
      </w:r>
    </w:p>
    <w:p w14:paraId="76DC8B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INCORPORATED MUNICIPALITY OF</w:t>
      </w:r>
      <w:r>
        <w:rPr>
          <w:b/>
          <w:lang w:bidi="en-US"/>
        </w:rPr>
        <w:t xml:space="preserve"> ______________________</w:t>
      </w:r>
    </w:p>
    <w:p w14:paraId="05CF37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8A87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following (insert number) offices will need to be filled due to the incorporation of</w:t>
      </w:r>
      <w:r>
        <w:rPr>
          <w:lang w:bidi="en-US"/>
        </w:rPr>
        <w:t xml:space="preserve"> _______________</w:t>
      </w:r>
      <w:r>
        <w:t>, South Dakota.</w:t>
      </w:r>
    </w:p>
    <w:p w14:paraId="528F62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BC08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Mayor, one year term</w:t>
      </w:r>
    </w:p>
    <w:p w14:paraId="05A119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lang w:bidi="en-US"/>
        </w:rPr>
        <w:t>(I</w:t>
      </w:r>
      <w:r>
        <w:t>nsert number of positions) and select type of office:</w:t>
      </w:r>
    </w:p>
    <w:p w14:paraId="1068EF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City Commission, Alderman-Ward, Trustee, City Council), one year term</w:t>
      </w:r>
    </w:p>
    <w:p w14:paraId="24CA02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CF2F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5019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EEF7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Circulation of nominating petitions may begin on</w:t>
      </w:r>
      <w:r>
        <w:rPr>
          <w:lang w:bidi="en-US"/>
        </w:rPr>
        <w:t xml:space="preserve"> ________________</w:t>
      </w:r>
      <w:r>
        <w:t xml:space="preserve"> and petitions shall be filed in the</w:t>
      </w:r>
      <w:r>
        <w:rPr>
          <w:lang w:bidi="en-US"/>
        </w:rPr>
        <w:t xml:space="preserve"> </w:t>
      </w:r>
      <w:r>
        <w:t>office of the county auditor in the county the newly incorporated municipality is located in located at</w:t>
      </w:r>
      <w:r>
        <w:rPr>
          <w:lang w:bidi="en-US"/>
        </w:rPr>
        <w:t xml:space="preserve"> ___________________ </w:t>
      </w:r>
      <w:r>
        <w:t>between the hours of</w:t>
      </w:r>
      <w:r>
        <w:rPr>
          <w:lang w:bidi="en-US"/>
        </w:rPr>
        <w:t xml:space="preserve"> ________ a.m. and _______ p.m. (mountain or central) time not later </w:t>
      </w:r>
      <w:r>
        <w:t>than the</w:t>
      </w:r>
      <w:r>
        <w:rPr>
          <w:lang w:bidi="en-US"/>
        </w:rPr>
        <w:t xml:space="preserve"> ______</w:t>
      </w:r>
      <w:r>
        <w:t xml:space="preserve"> day of </w:t>
      </w:r>
      <w:r>
        <w:rPr>
          <w:lang w:bidi="en-US"/>
        </w:rPr>
        <w:t>______________</w:t>
      </w:r>
      <w:r>
        <w:t>,</w:t>
      </w:r>
      <w:r>
        <w:rPr>
          <w:lang w:bidi="en-US"/>
        </w:rPr>
        <w:t xml:space="preserve"> </w:t>
      </w:r>
      <w:r>
        <w:t>20</w:t>
      </w:r>
      <w:r>
        <w:rPr>
          <w:lang w:bidi="en-US"/>
        </w:rPr>
        <w:t>_____.</w:t>
      </w:r>
    </w:p>
    <w:p w14:paraId="1C9CA5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8458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r>
      <w:r>
        <w:tab/>
      </w:r>
      <w:r>
        <w:tab/>
      </w:r>
      <w:r>
        <w:tab/>
      </w:r>
      <w:r>
        <w:tab/>
      </w:r>
      <w:r>
        <w:tab/>
      </w:r>
      <w:r>
        <w:tab/>
      </w:r>
      <w:r>
        <w:tab/>
      </w:r>
      <w:r>
        <w:tab/>
      </w:r>
      <w:r>
        <w:tab/>
      </w:r>
      <w:r>
        <w:tab/>
      </w:r>
      <w:r>
        <w:tab/>
      </w:r>
      <w:r>
        <w:tab/>
      </w:r>
      <w:r>
        <w:tab/>
      </w:r>
      <w:r>
        <w:tab/>
      </w:r>
      <w:r>
        <w:rPr>
          <w:lang w:bidi="en-US"/>
        </w:rPr>
        <w:t>______________________________</w:t>
      </w:r>
    </w:p>
    <w:p w14:paraId="303BE0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County Auditor</w:t>
      </w:r>
    </w:p>
    <w:p w14:paraId="041141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1449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42</w:t>
      </w:r>
      <w:r>
        <w:t xml:space="preserve"> SDR </w:t>
      </w:r>
      <w:r>
        <w:rPr>
          <w:lang w:bidi="en-US"/>
        </w:rPr>
        <w:t>178</w:t>
      </w:r>
      <w:r>
        <w:t xml:space="preserve">, effective </w:t>
      </w:r>
      <w:r>
        <w:rPr>
          <w:lang w:bidi="en-US"/>
        </w:rPr>
        <w:t>July 1, 2016</w:t>
      </w:r>
      <w:r>
        <w:t>.</w:t>
      </w:r>
    </w:p>
    <w:p w14:paraId="165C47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w:t>
      </w:r>
      <w:r>
        <w:t>-</w:t>
      </w:r>
      <w:r>
        <w:rPr>
          <w:lang w:bidi="en-US"/>
        </w:rPr>
        <w:t>1</w:t>
      </w:r>
      <w:r>
        <w:t>-</w:t>
      </w:r>
      <w:r>
        <w:rPr>
          <w:lang w:bidi="en-US"/>
        </w:rPr>
        <w:t>9(3).</w:t>
      </w:r>
    </w:p>
    <w:p w14:paraId="6D3EFD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9-3-17</w:t>
      </w:r>
      <w:r>
        <w:t>.</w:t>
      </w:r>
    </w:p>
    <w:p w14:paraId="248836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8DC0A1" w14:textId="77777777" w:rsidR="005D1B36" w:rsidRDefault="005D1B36"/>
    <w:p w14:paraId="72DD8E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04</w:t>
      </w:r>
      <w:r>
        <w:rPr>
          <w:b/>
        </w:rPr>
        <w:t>:</w:t>
      </w:r>
      <w:r>
        <w:rPr>
          <w:b/>
          <w:lang w:bidi="en-US"/>
        </w:rPr>
        <w:t>24</w:t>
      </w:r>
      <w:r>
        <w:rPr>
          <w:b/>
        </w:rPr>
        <w:t>.  Notice of vacancy for conservation district supervisor nominating petiti</w:t>
      </w:r>
      <w:r>
        <w:rPr>
          <w:b/>
          <w:lang w:bidi="en-US"/>
        </w:rPr>
        <w:t>ons</w:t>
      </w:r>
      <w:r>
        <w:rPr>
          <w:b/>
        </w:rPr>
        <w:t>.</w:t>
      </w:r>
      <w:r>
        <w:t xml:space="preserve"> The</w:t>
      </w:r>
      <w:r>
        <w:rPr>
          <w:lang w:bidi="en-US"/>
        </w:rPr>
        <w:t xml:space="preserve"> </w:t>
      </w:r>
      <w:r>
        <w:t>notice of vacancy for conservation district supervisor petitions shall be in the following form:</w:t>
      </w:r>
    </w:p>
    <w:p w14:paraId="38C21A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7054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NOTICE OF VACANCY</w:t>
      </w:r>
    </w:p>
    <w:p w14:paraId="355B12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 xml:space="preserve">____________________________ </w:t>
      </w:r>
      <w:r>
        <w:rPr>
          <w:b/>
        </w:rPr>
        <w:t>CONSERVATION DISTRICT</w:t>
      </w:r>
    </w:p>
    <w:p w14:paraId="01F1E5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F438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following offices will become vacant due to the expiration of the present term of office or due to</w:t>
      </w:r>
      <w:r>
        <w:rPr>
          <w:lang w:bidi="en-US"/>
        </w:rPr>
        <w:t xml:space="preserve"> </w:t>
      </w:r>
      <w:r>
        <w:t>resignation of the elective officer:</w:t>
      </w:r>
    </w:p>
    <w:p w14:paraId="2F28F4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2F12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OFFICES TO BE FILLED)</w:t>
      </w:r>
    </w:p>
    <w:p w14:paraId="15F868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D381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Circulation of nominating petitions may begin on January 1,</w:t>
      </w:r>
      <w:r>
        <w:rPr>
          <w:lang w:bidi="en-US"/>
        </w:rPr>
        <w:t xml:space="preserve"> _____</w:t>
      </w:r>
      <w:r>
        <w:t xml:space="preserve"> and petitions may be filed in the office</w:t>
      </w:r>
      <w:r>
        <w:rPr>
          <w:lang w:bidi="en-US"/>
        </w:rPr>
        <w:t xml:space="preserve"> </w:t>
      </w:r>
      <w:r>
        <w:t>of the county auditor located in the county courthouse during regular business hours. If the conservation district</w:t>
      </w:r>
      <w:r>
        <w:rPr>
          <w:lang w:bidi="en-US"/>
        </w:rPr>
        <w:t xml:space="preserve"> </w:t>
      </w:r>
      <w:r>
        <w:t>lies in more than one county, the petitions shall be filed in the Office of the Secretary of State, State Capitol</w:t>
      </w:r>
      <w:r>
        <w:rPr>
          <w:lang w:bidi="en-US"/>
        </w:rPr>
        <w:t xml:space="preserve"> </w:t>
      </w:r>
      <w:r>
        <w:t>Building, Pierre, SD 57501, between the hours of 8:00 a.m. and 5:00 p.m. central time.</w:t>
      </w:r>
    </w:p>
    <w:p w14:paraId="4E2ED7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0939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t>The deadline for filing nominating petitions is July 1,</w:t>
      </w:r>
      <w:r>
        <w:rPr>
          <w:lang w:bidi="en-US"/>
        </w:rPr>
        <w:t xml:space="preserve"> _____</w:t>
      </w:r>
      <w:r>
        <w:t>, at 5:00 p.m. central time. If a petition is mailed</w:t>
      </w:r>
      <w:r>
        <w:rPr>
          <w:lang w:bidi="en-US"/>
        </w:rPr>
        <w:t xml:space="preserve"> </w:t>
      </w:r>
      <w:r>
        <w:t xml:space="preserve">by registered mail by July 1, </w:t>
      </w:r>
      <w:r>
        <w:rPr>
          <w:lang w:bidi="en-US"/>
        </w:rPr>
        <w:t>_____</w:t>
      </w:r>
      <w:r>
        <w:t>, at 5:00 p.m. central time, it shall be considered filed</w:t>
      </w:r>
      <w:r>
        <w:rPr>
          <w:lang w:bidi="en-US"/>
        </w:rPr>
        <w:t>.</w:t>
      </w:r>
    </w:p>
    <w:p w14:paraId="5AE20D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3CC3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rPr>
          <w:lang w:bidi="en-US"/>
        </w:rPr>
        <w:t>________________________________</w:t>
      </w:r>
    </w:p>
    <w:p w14:paraId="0F1DD7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District Manager / District Secretary</w:t>
      </w:r>
    </w:p>
    <w:p w14:paraId="06D521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6C8C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rPr>
          <w:lang w:bidi="en-US"/>
        </w:rPr>
        <w:t>________________________________</w:t>
      </w:r>
    </w:p>
    <w:p w14:paraId="1443B8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Phone number and address</w:t>
      </w:r>
    </w:p>
    <w:p w14:paraId="0516C5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A799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42</w:t>
      </w:r>
      <w:r>
        <w:t xml:space="preserve"> SDR </w:t>
      </w:r>
      <w:r>
        <w:rPr>
          <w:lang w:bidi="en-US"/>
        </w:rPr>
        <w:t>178</w:t>
      </w:r>
      <w:r>
        <w:t xml:space="preserve">, effective </w:t>
      </w:r>
      <w:r>
        <w:rPr>
          <w:lang w:bidi="en-US"/>
        </w:rPr>
        <w:t>July 1, 2016</w:t>
      </w:r>
      <w:r>
        <w:t>.</w:t>
      </w:r>
    </w:p>
    <w:p w14:paraId="19B148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w:t>
      </w:r>
      <w:r>
        <w:t>-</w:t>
      </w:r>
      <w:r>
        <w:rPr>
          <w:lang w:bidi="en-US"/>
        </w:rPr>
        <w:t>1</w:t>
      </w:r>
      <w:r>
        <w:t>-</w:t>
      </w:r>
      <w:r>
        <w:rPr>
          <w:lang w:bidi="en-US"/>
        </w:rPr>
        <w:t>9(3).</w:t>
      </w:r>
    </w:p>
    <w:p w14:paraId="4146EA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38-8-39</w:t>
      </w:r>
      <w:r>
        <w:t>.</w:t>
      </w:r>
    </w:p>
    <w:p w14:paraId="58B1A5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1F806C" w14:textId="77777777" w:rsidR="005D1B36" w:rsidRDefault="005D1B36"/>
    <w:p w14:paraId="60BF89D1" w14:textId="77777777" w:rsidR="005D1B36" w:rsidRPr="008A59D5" w:rsidRDefault="005D1B36" w:rsidP="008A59D5">
      <w:pPr>
        <w:jc w:val="center"/>
        <w:rPr>
          <w:b/>
        </w:rPr>
      </w:pPr>
      <w:r w:rsidRPr="008A59D5">
        <w:rPr>
          <w:b/>
        </w:rPr>
        <w:t>CHAPTER 5:02:05</w:t>
      </w:r>
    </w:p>
    <w:p w14:paraId="2F171076" w14:textId="77777777" w:rsidR="005D1B36" w:rsidRPr="008A59D5" w:rsidRDefault="005D1B36" w:rsidP="008A59D5"/>
    <w:p w14:paraId="22DF4A2C"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8A59D5">
        <w:rPr>
          <w:b/>
        </w:rPr>
        <w:t>FORMS FOR CONDUCT OF ELECTIONS</w:t>
      </w:r>
    </w:p>
    <w:p w14:paraId="6B2D4283"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5D9533"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3197E0"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Section</w:t>
      </w:r>
    </w:p>
    <w:p w14:paraId="589C37C0"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5:02:05:00</w:t>
      </w:r>
      <w:r w:rsidRPr="008A59D5">
        <w:tab/>
      </w:r>
      <w:r w:rsidRPr="008A59D5">
        <w:tab/>
        <w:t>Official stamp for ballots -- All elections.</w:t>
      </w:r>
    </w:p>
    <w:p w14:paraId="7C13B69C" w14:textId="77777777" w:rsidR="005D1B36" w:rsidRPr="008A59D5" w:rsidRDefault="005D1B36" w:rsidP="00A46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rsidRPr="008A59D5">
        <w:t> 5:02:05:01</w:t>
      </w:r>
      <w:r w:rsidRPr="008A59D5">
        <w:tab/>
      </w:r>
      <w:r w:rsidRPr="008A59D5">
        <w:tab/>
        <w:t>Certificate and receipt executed by the precinct election board and counting board.</w:t>
      </w:r>
    </w:p>
    <w:p w14:paraId="1B517429"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5:02:05:02</w:t>
      </w:r>
      <w:r w:rsidRPr="008A59D5">
        <w:tab/>
      </w:r>
      <w:r w:rsidRPr="008A59D5">
        <w:tab/>
        <w:t>Instructions to the voters using hand-counted paper ballots.</w:t>
      </w:r>
    </w:p>
    <w:p w14:paraId="1EE21B8B"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lastRenderedPageBreak/>
        <w:t> 5:02:05:02.01</w:t>
      </w:r>
      <w:r w:rsidRPr="008A59D5">
        <w:tab/>
        <w:t>Instructions to the voters using optical scan ballots.</w:t>
      </w:r>
    </w:p>
    <w:p w14:paraId="63476462"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5:02:05:02.02</w:t>
      </w:r>
      <w:r w:rsidRPr="008A59D5">
        <w:tab/>
        <w:t>Repealed.</w:t>
      </w:r>
    </w:p>
    <w:p w14:paraId="44E2E8FB"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5:02:05:02.03</w:t>
      </w:r>
      <w:r w:rsidRPr="008A59D5">
        <w:tab/>
        <w:t>Instructions to the voters using an electronic ballot marking system.</w:t>
      </w:r>
    </w:p>
    <w:p w14:paraId="5010B5CE"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5:02:05:03</w:t>
      </w:r>
      <w:r w:rsidRPr="008A59D5">
        <w:tab/>
      </w:r>
      <w:r w:rsidRPr="008A59D5">
        <w:tab/>
        <w:t>Repealed.</w:t>
      </w:r>
    </w:p>
    <w:p w14:paraId="2C1B8AC3"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5:02:05:04</w:t>
      </w:r>
      <w:r w:rsidRPr="008A59D5">
        <w:tab/>
      </w:r>
      <w:r w:rsidRPr="008A59D5">
        <w:tab/>
        <w:t>Repealed.</w:t>
      </w:r>
    </w:p>
    <w:p w14:paraId="37A71609"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5:02:05:05</w:t>
      </w:r>
      <w:r w:rsidRPr="008A59D5">
        <w:tab/>
      </w:r>
      <w:r w:rsidRPr="008A59D5">
        <w:tab/>
        <w:t>Repealed.</w:t>
      </w:r>
    </w:p>
    <w:p w14:paraId="20051DC8"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5:02:05:06</w:t>
      </w:r>
      <w:r w:rsidRPr="008A59D5">
        <w:tab/>
      </w:r>
      <w:r w:rsidRPr="008A59D5">
        <w:tab/>
        <w:t>Precinct election board receipt for official ballots.</w:t>
      </w:r>
    </w:p>
    <w:p w14:paraId="7F543235"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5:02:05:07</w:t>
      </w:r>
      <w:r w:rsidRPr="008A59D5">
        <w:tab/>
      </w:r>
      <w:r w:rsidRPr="008A59D5">
        <w:tab/>
        <w:t>Receipt for transmission of election supplies.</w:t>
      </w:r>
    </w:p>
    <w:p w14:paraId="5C171011"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5:02:05:08</w:t>
      </w:r>
      <w:r w:rsidRPr="008A59D5">
        <w:tab/>
      </w:r>
      <w:r w:rsidRPr="008A59D5">
        <w:tab/>
        <w:t>Receipt of superintendent of election for ballots and supplies.</w:t>
      </w:r>
    </w:p>
    <w:p w14:paraId="7BD03CE8"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5:02:05:09</w:t>
      </w:r>
      <w:r w:rsidRPr="008A59D5">
        <w:tab/>
      </w:r>
      <w:r w:rsidRPr="008A59D5">
        <w:tab/>
        <w:t>Ballot box metal seal envelope.</w:t>
      </w:r>
    </w:p>
    <w:p w14:paraId="7EBD7D39"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5:02:05:10</w:t>
      </w:r>
      <w:r w:rsidRPr="008A59D5">
        <w:tab/>
      </w:r>
      <w:r w:rsidRPr="008A59D5">
        <w:tab/>
        <w:t>Record of spoiled ballots.</w:t>
      </w:r>
    </w:p>
    <w:p w14:paraId="4679F81B"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5:02:05:11</w:t>
      </w:r>
      <w:r w:rsidRPr="008A59D5">
        <w:tab/>
      </w:r>
      <w:r w:rsidRPr="008A59D5">
        <w:tab/>
        <w:t>Notice of appointment of election officials.</w:t>
      </w:r>
    </w:p>
    <w:p w14:paraId="502FFC26"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5:02:05:11.01</w:t>
      </w:r>
      <w:r w:rsidRPr="008A59D5">
        <w:tab/>
        <w:t>Notice of appointment of election officials for school or municipal election.</w:t>
      </w:r>
    </w:p>
    <w:p w14:paraId="5BE91D90"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5:02:05:12</w:t>
      </w:r>
      <w:r w:rsidRPr="008A59D5">
        <w:tab/>
      </w:r>
      <w:r w:rsidRPr="008A59D5">
        <w:tab/>
        <w:t>Envelope for notification of appointment of election officials.</w:t>
      </w:r>
    </w:p>
    <w:p w14:paraId="191FFC66"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5:02:05:13</w:t>
      </w:r>
      <w:r w:rsidRPr="008A59D5">
        <w:tab/>
      </w:r>
      <w:r w:rsidRPr="008A59D5">
        <w:tab/>
        <w:t>Notice of appointment of counting board.</w:t>
      </w:r>
    </w:p>
    <w:p w14:paraId="7B229BC9"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5:02:05:14</w:t>
      </w:r>
      <w:r w:rsidRPr="008A59D5">
        <w:tab/>
      </w:r>
      <w:r w:rsidRPr="008A59D5">
        <w:tab/>
        <w:t>Election supplies tag.</w:t>
      </w:r>
    </w:p>
    <w:p w14:paraId="79BF59D7"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5:02:05:15</w:t>
      </w:r>
      <w:r w:rsidRPr="008A59D5">
        <w:tab/>
      </w:r>
      <w:r w:rsidRPr="008A59D5">
        <w:tab/>
        <w:t>Auditor's ballot box seal.</w:t>
      </w:r>
    </w:p>
    <w:p w14:paraId="3CE675A2"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5:02:05:16</w:t>
      </w:r>
      <w:r w:rsidRPr="008A59D5">
        <w:tab/>
      </w:r>
      <w:r w:rsidRPr="008A59D5">
        <w:tab/>
        <w:t>Transferred.</w:t>
      </w:r>
    </w:p>
    <w:p w14:paraId="703B8A4F"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5:02:05:17</w:t>
      </w:r>
      <w:r w:rsidRPr="008A59D5">
        <w:tab/>
      </w:r>
      <w:r w:rsidRPr="008A59D5">
        <w:tab/>
        <w:t>Transferred.</w:t>
      </w:r>
    </w:p>
    <w:p w14:paraId="3735FD53"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5:02:05:18</w:t>
      </w:r>
      <w:r w:rsidRPr="008A59D5">
        <w:tab/>
      </w:r>
      <w:r w:rsidRPr="008A59D5">
        <w:tab/>
        <w:t>Transferred.</w:t>
      </w:r>
    </w:p>
    <w:p w14:paraId="2D44201C"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5:02:05:19</w:t>
      </w:r>
      <w:r w:rsidRPr="008A59D5">
        <w:tab/>
      </w:r>
      <w:r w:rsidRPr="008A59D5">
        <w:tab/>
        <w:t>Ballot wrapper or envelope seals.</w:t>
      </w:r>
    </w:p>
    <w:p w14:paraId="2990AC89"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5:02:05:20</w:t>
      </w:r>
      <w:r w:rsidRPr="008A59D5">
        <w:tab/>
      </w:r>
      <w:r w:rsidRPr="008A59D5">
        <w:tab/>
        <w:t>Emergency voting card.</w:t>
      </w:r>
    </w:p>
    <w:p w14:paraId="2E37DFDC"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sidRPr="008A59D5">
        <w:t> 5:02:05:21</w:t>
      </w:r>
      <w:r w:rsidRPr="008A59D5">
        <w:tab/>
      </w:r>
      <w:r w:rsidRPr="008A59D5">
        <w:tab/>
        <w:t>Affirmation of inactive voter's address.</w:t>
      </w:r>
    </w:p>
    <w:p w14:paraId="3093B777"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8A59D5">
        <w:t> 5:02:05:22</w:t>
      </w:r>
      <w:r w:rsidRPr="008A59D5">
        <w:tab/>
      </w:r>
      <w:r w:rsidRPr="008A59D5">
        <w:tab/>
        <w:t>Provisional ballot envelope.</w:t>
      </w:r>
    </w:p>
    <w:p w14:paraId="2DF22114"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8A59D5">
        <w:t> 5:02:05:23</w:t>
      </w:r>
      <w:r w:rsidRPr="008A59D5">
        <w:tab/>
      </w:r>
      <w:r w:rsidRPr="008A59D5">
        <w:tab/>
        <w:t>Notice to provisional voter.</w:t>
      </w:r>
    </w:p>
    <w:p w14:paraId="3CEBD5BB"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8A59D5">
        <w:t> 5:02:05:24</w:t>
      </w:r>
      <w:r w:rsidRPr="008A59D5">
        <w:tab/>
      </w:r>
      <w:r w:rsidRPr="008A59D5">
        <w:tab/>
        <w:t>Notice of provisional ballot determination.</w:t>
      </w:r>
    </w:p>
    <w:p w14:paraId="3E733C21"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8A59D5">
        <w:t> 5:02:05:25</w:t>
      </w:r>
      <w:r w:rsidRPr="008A59D5">
        <w:tab/>
      </w:r>
      <w:r w:rsidRPr="008A59D5">
        <w:tab/>
        <w:t>Personal identification affidavit.</w:t>
      </w:r>
    </w:p>
    <w:p w14:paraId="65D6859E"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8A59D5">
        <w:t> 5:02:05:26</w:t>
      </w:r>
      <w:r w:rsidRPr="008A59D5">
        <w:tab/>
      </w:r>
      <w:r w:rsidRPr="008A59D5">
        <w:tab/>
        <w:t>Polling place voter identification sign.</w:t>
      </w:r>
    </w:p>
    <w:p w14:paraId="71D0F11C"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BEC2E5" w14:textId="77777777" w:rsidR="005D1B36" w:rsidRPr="008A59D5" w:rsidRDefault="005D1B36" w:rsidP="008A59D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A3FE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5:02:05:00.  Official stamp for ballots -- All elections.</w:t>
      </w:r>
      <w:r>
        <w:t xml:space="preserve"> </w:t>
      </w:r>
      <w:r>
        <w:rPr>
          <w:lang w:bidi="en-US"/>
        </w:rPr>
        <w:t>The county auditor or officer charged with the conduct of a local election shall ensure that each official ballot</w:t>
      </w:r>
      <w:r>
        <w:t xml:space="preserve"> for each election </w:t>
      </w:r>
      <w:r>
        <w:rPr>
          <w:lang w:bidi="en-US"/>
        </w:rPr>
        <w:t>is</w:t>
      </w:r>
      <w:r>
        <w:t xml:space="preserve"> stamped with an official stamp contain</w:t>
      </w:r>
      <w:r>
        <w:rPr>
          <w:lang w:bidi="en-US"/>
        </w:rPr>
        <w:t>ing</w:t>
      </w:r>
      <w:r>
        <w:t xml:space="preserve"> the following information:</w:t>
      </w:r>
    </w:p>
    <w:p w14:paraId="2F6C1F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0760A6" w14:textId="77777777" w:rsidR="005D1B36" w:rsidRDefault="005D1B36">
      <w:pPr>
        <w:jc w:val="center"/>
        <w:rPr>
          <w:b/>
        </w:rPr>
      </w:pPr>
      <w:r>
        <w:rPr>
          <w:b/>
        </w:rPr>
        <w:t>OFFICIAL BALLOT</w:t>
      </w:r>
    </w:p>
    <w:p w14:paraId="50139A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(NAME OF COUNTY, SCHOOL DISTRICT, MUNICIPALITY,</w:t>
      </w:r>
    </w:p>
    <w:p w14:paraId="1B15EE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OR OTHER POLITICAL SUBDIVISION)</w:t>
      </w:r>
    </w:p>
    <w:p w14:paraId="33742299" w14:textId="77777777" w:rsidR="005D1B36" w:rsidRDefault="005D1B36">
      <w:pPr>
        <w:pStyle w:val="BodyText3"/>
      </w:pPr>
      <w:r>
        <w:t>(Precinct name or number or both)</w:t>
      </w:r>
    </w:p>
    <w:p w14:paraId="096016EF" w14:textId="77777777" w:rsidR="005D1B36" w:rsidRDefault="005D1B36">
      <w:pPr>
        <w:jc w:val="center"/>
        <w:rPr>
          <w:b/>
        </w:rPr>
      </w:pPr>
      <w:r>
        <w:rPr>
          <w:b/>
        </w:rPr>
        <w:t>SOUTH DAKOTA</w:t>
      </w:r>
    </w:p>
    <w:p w14:paraId="465C9003" w14:textId="77777777" w:rsidR="005D1B36" w:rsidRDefault="005D1B36"/>
    <w:p w14:paraId="680D9DFA" w14:textId="77777777" w:rsidR="005D1B36" w:rsidRDefault="005D1B36">
      <w:r>
        <w:rPr>
          <w:lang w:bidi="en-US"/>
        </w:rPr>
        <w:tab/>
        <w:t>The county auditor or officer charged with the conduct of a local election may use the abbreviation "SD" in place of "South Dakota" and "Cty" in place of "County".</w:t>
      </w:r>
    </w:p>
    <w:p w14:paraId="6D726652" w14:textId="77777777" w:rsidR="005D1B36" w:rsidRDefault="005D1B36"/>
    <w:p w14:paraId="58CC44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April 10, 1977; 4 SDR 26, effective October 27, 1977; transferred from § 5:02:07:02, 6 SDR 25, effective September 24, 1979; 10 SDR 27, effective September 26, 1983; 25 SDR 8, effective August 3, 1998; 35 SDR 306, effective July 1, 2009</w:t>
      </w:r>
      <w:r>
        <w:rPr>
          <w:lang w:bidi="en-US"/>
        </w:rPr>
        <w:t>; 49 SDR 47, effective November 21, 2022</w:t>
      </w:r>
      <w:r>
        <w:t>.</w:t>
      </w:r>
    </w:p>
    <w:p w14:paraId="2F619F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4F23D6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12-1-9, 12-16-30.</w:t>
      </w:r>
    </w:p>
    <w:p w14:paraId="2CD717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194D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5:02:05:01.  Certificate and receipt executed by the precinct election board and counting board.</w:t>
      </w:r>
      <w:r>
        <w:t xml:space="preserve"> The precinct superintendent and precinct deputies of the precinct election board and of the counting board shall complete and sign a certificate and receipt attesting to delivery and receipt of ballots and other election materials. The certificate and receipt shall be placed with the pollbook and returned to the county auditor. The form of the certificate and receipt is as follows:</w:t>
      </w:r>
    </w:p>
    <w:p w14:paraId="40BEA5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F0560D" w14:textId="77777777" w:rsidR="005D1B36" w:rsidRDefault="005D1B36">
      <w:pPr>
        <w:jc w:val="center"/>
        <w:rPr>
          <w:b/>
        </w:rPr>
      </w:pPr>
      <w:r>
        <w:rPr>
          <w:b/>
        </w:rPr>
        <w:t>CERTIFICATE</w:t>
      </w:r>
      <w:r>
        <w:rPr>
          <w:b/>
          <w:lang w:bidi="en-US"/>
        </w:rPr>
        <w:t xml:space="preserve"> OF TRANSMITTAL TO COUNTING BOARD</w:t>
      </w:r>
    </w:p>
    <w:p w14:paraId="5B2232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9FB03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At the election held at ________ precinct, _____________ County, South Dakota, on the _____ day of ___________, 20____, we, the undersigned election board members, had _____ voters cast ballots at that precinct, completed comparison and reconciliation in accord with SDCL 12-20-2, and then delivered:</w:t>
      </w:r>
    </w:p>
    <w:p w14:paraId="3DAEE9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3DA6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ballot boxes</w:t>
      </w:r>
    </w:p>
    <w:p w14:paraId="2A2C6D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seals</w:t>
      </w:r>
    </w:p>
    <w:p w14:paraId="0571E3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registration list</w:t>
      </w:r>
    </w:p>
    <w:p w14:paraId="7D3FE5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pollbook</w:t>
      </w:r>
    </w:p>
    <w:p w14:paraId="1751C4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other election supplies, including voided and unused ballots,</w:t>
      </w:r>
    </w:p>
    <w:p w14:paraId="36DC8E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50F7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the counting board, consisting of the following persons:</w:t>
      </w:r>
    </w:p>
    <w:p w14:paraId="2B2AB5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 precinct superintendent of counting board;</w:t>
      </w:r>
    </w:p>
    <w:p w14:paraId="207C53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 __________________________, ________________________, and __________________________, precinct deputies of counting board.</w:t>
      </w:r>
    </w:p>
    <w:p w14:paraId="5C8CED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850385" w14:textId="77777777" w:rsidR="005D1B36" w:rsidRDefault="005D1B36">
      <w:pPr>
        <w:pStyle w:val="BodyText"/>
      </w:pPr>
      <w:r>
        <w:tab/>
        <w:t>Dated at ____________, South Dakota, this ____ day of __________, 20____.</w:t>
      </w:r>
    </w:p>
    <w:p w14:paraId="7AE4CA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3876E6" w14:textId="77777777" w:rsidR="005D1B36" w:rsidRDefault="005D1B36">
      <w:pPr>
        <w:pStyle w:val="BodyText23"/>
        <w:tabs>
          <w:tab w:val="clear" w:pos="576"/>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 w:val="left" w:pos="4590"/>
          <w:tab w:val="right" w:pos="11952"/>
        </w:tabs>
      </w:pPr>
      <w:r>
        <w:t>Attest:</w:t>
      </w:r>
      <w:r>
        <w:tab/>
        <w:t>Certified by us:</w:t>
      </w:r>
    </w:p>
    <w:p w14:paraId="2F36219C" w14:textId="77777777" w:rsidR="005D1B36" w:rsidRDefault="005D1B36">
      <w:pPr>
        <w:tabs>
          <w:tab w:val="left" w:pos="4590"/>
          <w:tab w:val="right" w:pos="9540"/>
          <w:tab w:val="right" w:pos="11952"/>
        </w:tabs>
      </w:pPr>
      <w:r>
        <w:tab/>
        <w:t>_________________________________________</w:t>
      </w:r>
    </w:p>
    <w:p w14:paraId="4AB41F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590"/>
          <w:tab w:val="left" w:pos="4896"/>
          <w:tab w:val="left" w:pos="5184"/>
          <w:tab w:val="left" w:pos="5616"/>
          <w:tab w:val="left" w:pos="5904"/>
        </w:tabs>
      </w:pPr>
      <w:r>
        <w:tab/>
      </w:r>
      <w:r>
        <w:tab/>
      </w:r>
      <w:r>
        <w:tab/>
      </w:r>
      <w:r>
        <w:tab/>
      </w:r>
      <w:r>
        <w:tab/>
      </w:r>
      <w:r>
        <w:tab/>
      </w:r>
      <w:r>
        <w:tab/>
      </w:r>
      <w:r>
        <w:tab/>
      </w:r>
      <w:r>
        <w:tab/>
      </w:r>
      <w:r>
        <w:tab/>
      </w:r>
      <w:r>
        <w:tab/>
      </w:r>
      <w:r>
        <w:tab/>
      </w:r>
      <w:r>
        <w:tab/>
        <w:t>Precinct Superintendent of Precinct Election Board</w:t>
      </w:r>
    </w:p>
    <w:p w14:paraId="7B1C38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590"/>
          <w:tab w:val="left" w:pos="4896"/>
          <w:tab w:val="left" w:pos="5184"/>
          <w:tab w:val="left" w:pos="5616"/>
          <w:tab w:val="left" w:pos="5904"/>
          <w:tab w:val="right" w:pos="11952"/>
        </w:tabs>
      </w:pPr>
      <w:r>
        <w:t>___________________________________</w:t>
      </w:r>
      <w:r>
        <w:tab/>
      </w:r>
      <w:r>
        <w:tab/>
        <w:t>___________________________________</w:t>
      </w:r>
    </w:p>
    <w:p w14:paraId="04A86B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590"/>
          <w:tab w:val="left" w:pos="4896"/>
          <w:tab w:val="left" w:pos="5184"/>
          <w:tab w:val="left" w:pos="5616"/>
          <w:tab w:val="left" w:pos="5904"/>
        </w:tabs>
      </w:pPr>
      <w:r>
        <w:t>Precinct Deputy</w:t>
      </w:r>
      <w:r>
        <w:tab/>
      </w:r>
      <w:r>
        <w:tab/>
      </w:r>
      <w:r>
        <w:tab/>
      </w:r>
      <w:r>
        <w:tab/>
      </w:r>
      <w:r>
        <w:tab/>
      </w:r>
      <w:r>
        <w:tab/>
      </w:r>
      <w:r>
        <w:tab/>
      </w:r>
      <w:r>
        <w:tab/>
      </w:r>
      <w:r>
        <w:tab/>
      </w:r>
      <w:r>
        <w:tab/>
        <w:t>Precinct Deputy</w:t>
      </w:r>
    </w:p>
    <w:p w14:paraId="4C27D7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590"/>
          <w:tab w:val="left" w:pos="4896"/>
          <w:tab w:val="left" w:pos="5184"/>
          <w:tab w:val="left" w:pos="5616"/>
          <w:tab w:val="left" w:pos="5904"/>
          <w:tab w:val="left" w:pos="6300"/>
          <w:tab w:val="left" w:pos="6570"/>
          <w:tab w:val="left" w:pos="9533"/>
        </w:tabs>
      </w:pPr>
      <w:r>
        <w:t>___________________________________</w:t>
      </w:r>
      <w:r>
        <w:tab/>
      </w:r>
      <w:r>
        <w:tab/>
        <w:t>___________________________________</w:t>
      </w:r>
    </w:p>
    <w:p w14:paraId="2F79EA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590"/>
          <w:tab w:val="left" w:pos="4896"/>
          <w:tab w:val="left" w:pos="5184"/>
          <w:tab w:val="left" w:pos="5616"/>
          <w:tab w:val="left" w:pos="5904"/>
        </w:tabs>
      </w:pPr>
      <w:r>
        <w:t>Precinct Deputy</w:t>
      </w:r>
      <w:r>
        <w:tab/>
      </w:r>
      <w:r>
        <w:tab/>
      </w:r>
      <w:r>
        <w:tab/>
      </w:r>
      <w:r>
        <w:tab/>
      </w:r>
      <w:r>
        <w:tab/>
      </w:r>
      <w:r>
        <w:tab/>
      </w:r>
      <w:r>
        <w:tab/>
      </w:r>
      <w:r>
        <w:tab/>
      </w:r>
      <w:r>
        <w:tab/>
      </w:r>
      <w:r>
        <w:tab/>
        <w:t>Precinct Deputy</w:t>
      </w:r>
    </w:p>
    <w:p w14:paraId="732E9C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590"/>
          <w:tab w:val="left" w:pos="4896"/>
          <w:tab w:val="left" w:pos="5184"/>
          <w:tab w:val="left" w:pos="5616"/>
          <w:tab w:val="left" w:pos="5904"/>
        </w:tabs>
      </w:pPr>
    </w:p>
    <w:p w14:paraId="5E3DF1D7" w14:textId="77777777" w:rsidR="005D1B36" w:rsidRDefault="005D1B36">
      <w:pPr>
        <w:jc w:val="center"/>
        <w:rPr>
          <w:b/>
        </w:rPr>
      </w:pPr>
      <w:r>
        <w:rPr>
          <w:b/>
        </w:rPr>
        <w:t>RECEIPT</w:t>
      </w:r>
    </w:p>
    <w:p w14:paraId="0973A0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D379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undersigned members of the counting board of the precinct acknowledge receipt of the items provided in the certificate above.</w:t>
      </w:r>
    </w:p>
    <w:p w14:paraId="52E9A1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D76992" w14:textId="77777777" w:rsidR="005D1B36" w:rsidRDefault="005D1B36">
      <w:pPr>
        <w:tabs>
          <w:tab w:val="left" w:pos="5040"/>
          <w:tab w:val="right" w:pos="11952"/>
        </w:tabs>
      </w:pPr>
      <w:r>
        <w:tab/>
        <w:t>___________________________________</w:t>
      </w:r>
    </w:p>
    <w:p w14:paraId="4DF9E62C" w14:textId="77777777" w:rsidR="005D1B36" w:rsidRDefault="005D1B36">
      <w:pPr>
        <w:tabs>
          <w:tab w:val="left" w:pos="5040"/>
          <w:tab w:val="right" w:pos="11952"/>
        </w:tabs>
      </w:pPr>
      <w:r>
        <w:tab/>
        <w:t>Precinct Superintendent of Counting Board</w:t>
      </w:r>
    </w:p>
    <w:p w14:paraId="0700018D" w14:textId="77777777" w:rsidR="005D1B36" w:rsidRDefault="005D1B36">
      <w:pPr>
        <w:tabs>
          <w:tab w:val="left" w:pos="5040"/>
          <w:tab w:val="right" w:pos="11952"/>
        </w:tabs>
      </w:pPr>
      <w:r>
        <w:t>___________________________________</w:t>
      </w:r>
      <w:r>
        <w:tab/>
        <w:t>___________________________________</w:t>
      </w:r>
    </w:p>
    <w:p w14:paraId="2648305A" w14:textId="77777777" w:rsidR="005D1B36" w:rsidRDefault="005D1B36">
      <w:r>
        <w:t>Precinct Deputy of Counting Board</w:t>
      </w:r>
      <w:r>
        <w:tab/>
      </w:r>
      <w:r>
        <w:tab/>
      </w:r>
      <w:r>
        <w:tab/>
        <w:t>Precinct Deputy of Counting Board</w:t>
      </w:r>
    </w:p>
    <w:p w14:paraId="3A73B4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040"/>
          <w:tab w:val="left" w:pos="5184"/>
          <w:tab w:val="left" w:pos="5616"/>
          <w:tab w:val="left" w:pos="5760"/>
        </w:tabs>
      </w:pPr>
      <w:r>
        <w:t>___________________________________</w:t>
      </w:r>
      <w:r>
        <w:tab/>
      </w:r>
      <w:r>
        <w:tab/>
      </w:r>
      <w:r>
        <w:tab/>
        <w:t>___________________________________</w:t>
      </w:r>
    </w:p>
    <w:p w14:paraId="03CE4764" w14:textId="77777777" w:rsidR="005D1B36" w:rsidRDefault="005D1B36">
      <w:r>
        <w:t>Precinct Deputy of Counting Board</w:t>
      </w:r>
      <w:r>
        <w:tab/>
      </w:r>
      <w:r>
        <w:tab/>
      </w:r>
      <w:r>
        <w:tab/>
        <w:t>Precinct Deputy of Counting Board</w:t>
      </w:r>
    </w:p>
    <w:p w14:paraId="1B9568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4DD4C2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6 SDR 25, effective September 24, 1979; 20 SDR 4, effective July 19, 1993; 25 SDR 167, effective July 6, 1999</w:t>
      </w:r>
      <w:r>
        <w:rPr>
          <w:lang w:bidi="en-US"/>
        </w:rPr>
        <w:t>; 49 SDR 47, effective November 21, 2022</w:t>
      </w:r>
      <w:r>
        <w:t>.</w:t>
      </w:r>
    </w:p>
    <w:p w14:paraId="762AB7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12-1-9(4).</w:t>
      </w:r>
    </w:p>
    <w:p w14:paraId="5FCACF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Law Implemented:</w:t>
      </w:r>
      <w:r>
        <w:t xml:space="preserve"> SDCL 12-20-1.</w:t>
      </w:r>
    </w:p>
    <w:p w14:paraId="029855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08AA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 xml:space="preserve">5:02:05:02.  Instructions to the voters using hand-counted paper ballots. </w:t>
      </w:r>
      <w:r>
        <w:t>The instructions to be posted in two locations in the polling place in at least 48 point type for paper ballots must be in the following form:</w:t>
      </w:r>
    </w:p>
    <w:p w14:paraId="2375D4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5682D8" w14:textId="77777777" w:rsidR="005D1B36" w:rsidRDefault="005D1B36">
      <w:pPr>
        <w:rPr>
          <w:b/>
        </w:rPr>
      </w:pPr>
      <w:r>
        <w:rPr>
          <w:b/>
        </w:rPr>
        <w:t>INSTRUCTIONS TO THE VOTERS</w:t>
      </w:r>
    </w:p>
    <w:p w14:paraId="63E688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0C0C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MARK THE BALLOT</w:t>
      </w:r>
    </w:p>
    <w:p w14:paraId="4F4365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956EBD" w14:textId="77777777" w:rsidR="005D1B36" w:rsidRDefault="005D1B36">
      <w:pPr>
        <w:pStyle w:val="BodyTextIndent2"/>
        <w:tabs>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Use a cross (X) or a check mark (</w:t>
      </w:r>
      <w:r>
        <w:rPr>
          <w:rFonts w:ascii="Wingdings" w:hAnsi="Wingdings"/>
        </w:rPr>
        <w:t>ü</w:t>
      </w:r>
      <w:r>
        <w:t>) for each vote.</w:t>
      </w:r>
    </w:p>
    <w:p w14:paraId="6AC63873" w14:textId="77777777" w:rsidR="005D1B36" w:rsidRDefault="005D1B36">
      <w:pPr>
        <w:pStyle w:val="BodyText"/>
        <w:ind w:left="1728" w:hanging="1728"/>
      </w:pPr>
      <w:r>
        <w:t>Do not make any marks other than a cross (X) or check mark (</w:t>
      </w:r>
      <w:r>
        <w:rPr>
          <w:rFonts w:ascii="Wingdings" w:hAnsi="Wingdings"/>
        </w:rPr>
        <w:t>ü</w:t>
      </w:r>
      <w:r>
        <w:t>).</w:t>
      </w:r>
    </w:p>
    <w:p w14:paraId="517094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erase anything on your ballot.</w:t>
      </w:r>
    </w:p>
    <w:p w14:paraId="66F555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rip your ballot or make holes in it.</w:t>
      </w:r>
    </w:p>
    <w:p w14:paraId="6CDA93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write in a name.</w:t>
      </w:r>
    </w:p>
    <w:p w14:paraId="1854E2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76C9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w:t>
      </w:r>
    </w:p>
    <w:p w14:paraId="67180B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74192D" w14:textId="77777777" w:rsidR="005D1B36" w:rsidRDefault="005D1B36">
      <w:pPr>
        <w:pStyle w:val="BodyText"/>
      </w:pPr>
      <w:r>
        <w:t>If you make a mistake, give the ballot back and get a new one.</w:t>
      </w:r>
    </w:p>
    <w:p w14:paraId="20F68A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1AB8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color w:val="000000"/>
        </w:rPr>
        <w:t>If you cast more votes than allowed in a race, give the ballot back and get a new one.</w:t>
      </w:r>
    </w:p>
    <w:p w14:paraId="752EF8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0D2E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RETURN THE BALLOT(S) AFTER VOTING</w:t>
      </w:r>
    </w:p>
    <w:p w14:paraId="62BB72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33D7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576" w:hanging="576"/>
      </w:pPr>
      <w:r>
        <w:t>Fold each ballot so the ballot stamp shows and take to the ballot box.</w:t>
      </w:r>
    </w:p>
    <w:p w14:paraId="7BD353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32B5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NEED HELP, ASK.</w:t>
      </w:r>
    </w:p>
    <w:p w14:paraId="356E07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2E0D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PROVISIONAL BALLOT</w:t>
      </w:r>
    </w:p>
    <w:p w14:paraId="56BA73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F448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 may vote a provisional ballot if your name is not on the voter list but you registered in this precinct by the deadline. You must complete both the envelope and ballot.</w:t>
      </w:r>
    </w:p>
    <w:p w14:paraId="3B86A2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0FB5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VOTING RIGHTS</w:t>
      </w:r>
    </w:p>
    <w:p w14:paraId="70AB64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32C3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who can't mark a ballot because the voter has a physical disability or can't read, may ask any person they choose to help them vote.</w:t>
      </w:r>
    </w:p>
    <w:p w14:paraId="088A5D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may ask for instruction in the proper procedure for voting.</w:t>
      </w:r>
    </w:p>
    <w:p w14:paraId="3F37AF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at the polling place prior to 7:00 p.m. is allowed to cast a ballot.</w:t>
      </w:r>
    </w:p>
    <w:p w14:paraId="564EE7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1FE1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ELECTION CRIMES</w:t>
      </w:r>
    </w:p>
    <w:p w14:paraId="5E178A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3A9E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Anyone who makes a false statement when they vote, tries to vote knowing they are not a qualified voter, or tries to vote more than once has committed an election crime.</w:t>
      </w:r>
    </w:p>
    <w:p w14:paraId="0BE3BD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D8C1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OTHER INFORMATION</w:t>
      </w:r>
    </w:p>
    <w:p w14:paraId="2896E3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9213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polls are open from 7:00 a.m. to 7:00 p.m. If your voting rights have been violated, you may call the person in charge of the election at ______________, the Secretary of State at 888-703-5328, or your state's attorney.</w:t>
      </w:r>
    </w:p>
    <w:p w14:paraId="61FF96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3355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instructions to be posted in each voting booth for paper ballots must be in the following form:</w:t>
      </w:r>
    </w:p>
    <w:p w14:paraId="3D691F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F920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THE VOTERS</w:t>
      </w:r>
    </w:p>
    <w:p w14:paraId="646E3F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91CD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MARK THE BALLOT</w:t>
      </w:r>
    </w:p>
    <w:p w14:paraId="188FF0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19D5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Use a cross (X) or a check mark (</w:t>
      </w:r>
      <w:r>
        <w:rPr>
          <w:rFonts w:ascii="Wingdings" w:hAnsi="Wingdings"/>
        </w:rPr>
        <w:t>ü</w:t>
      </w:r>
      <w:r>
        <w:t>) for each vote.</w:t>
      </w:r>
    </w:p>
    <w:p w14:paraId="2B1940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make any marks other than a cross (X) or check mark (</w:t>
      </w:r>
      <w:r>
        <w:rPr>
          <w:rFonts w:ascii="Wingdings" w:hAnsi="Wingdings"/>
        </w:rPr>
        <w:t>ü</w:t>
      </w:r>
      <w:r>
        <w:t>).</w:t>
      </w:r>
    </w:p>
    <w:p w14:paraId="02CCFB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erase anything on your ballot.</w:t>
      </w:r>
    </w:p>
    <w:p w14:paraId="0CE18D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rip your ballot or make holes in it.</w:t>
      </w:r>
    </w:p>
    <w:p w14:paraId="4404D2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write in a name.</w:t>
      </w:r>
    </w:p>
    <w:p w14:paraId="0809B9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2684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w:t>
      </w:r>
    </w:p>
    <w:p w14:paraId="78B19A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8CF7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 give the ballot back and get a new one.</w:t>
      </w:r>
    </w:p>
    <w:p w14:paraId="4AF07C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EC10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cast more votes than allowed in a race, give the ballot back and get a new one.</w:t>
      </w:r>
    </w:p>
    <w:p w14:paraId="2930B1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1DAD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RETURN THE BALLOT(S) AFTER VOTING</w:t>
      </w:r>
    </w:p>
    <w:p w14:paraId="29966F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3123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Fold each ballot so the ballot stamp shows and take to the ballot box.</w:t>
      </w:r>
    </w:p>
    <w:p w14:paraId="772F4E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DC59E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NEED HELP, ASK.</w:t>
      </w:r>
    </w:p>
    <w:p w14:paraId="5C72FD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81F1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instructions to be published with the facsimile ballot for primary and general elections must be in the following form:</w:t>
      </w:r>
    </w:p>
    <w:p w14:paraId="0E1EBD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65EE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THE VOTERS</w:t>
      </w:r>
    </w:p>
    <w:p w14:paraId="7D8C8D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2A0F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VOTING RIGHTS</w:t>
      </w:r>
    </w:p>
    <w:p w14:paraId="2C8E5F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E406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who can't mark a ballot because the voter has a physical disability or can't read, may ask any person he or she chooses to help the voter vote.</w:t>
      </w:r>
    </w:p>
    <w:p w14:paraId="02CF8A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may ask for instruction in the proper procedure for voting.</w:t>
      </w:r>
    </w:p>
    <w:p w14:paraId="6EEE25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at the polling place prior to 7:00 p.m. is allowed to cast a ballot.</w:t>
      </w:r>
    </w:p>
    <w:p w14:paraId="411BB1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your voting rights have been violated, you may call the person in charge of the election at __________, the Secretary of State at 888-703-5328, or your state's attorney at _____________.</w:t>
      </w:r>
    </w:p>
    <w:p w14:paraId="5E6742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person who is convicted of a felony on or after July 1, 2012, loses the right to vote. However, any such person may register to vote following the completion of the person's felony sentence.</w:t>
      </w:r>
    </w:p>
    <w:p w14:paraId="3A6307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1BE2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Any person who is convicted of a felony on or before June 30, 2012, and who receives a sentence of imprisonment to the adult penitentiary system, including a suspended execution of sentence, loses the right to vote. Any such person so sentenced may register to vote following completion of the person's sentence. Further information is available at </w:t>
      </w:r>
      <w:hyperlink r:id="rId19" w:history="1">
        <w:r>
          <w:rPr>
            <w:rStyle w:val="Hyperlink"/>
          </w:rPr>
          <w:t>www.sdsos.gov</w:t>
        </w:r>
      </w:hyperlink>
      <w:r>
        <w:t>.</w:t>
      </w:r>
    </w:p>
    <w:p w14:paraId="3CDF47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CD43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ELECTION CRIMES</w:t>
      </w:r>
    </w:p>
    <w:p w14:paraId="49A1E5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F30A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Anyone who makes a false statement when voting, tries to vote knowing he or she is not a qualified voter, or tries to vote more than once has committed an election crime.</w:t>
      </w:r>
    </w:p>
    <w:p w14:paraId="20DB80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D7C2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2 SDR 82, effective June 13, 1976; 5 SDR 31, effective November 1, 1978; 6 SDR 25, effective September 24, 1979; 12 SDR 43, effective September 23, 1985; 23 SDR 236, effective July 17, 1997; 25 SDR 8, effective August 3, 1998; 25 SDR 167, effective July 6, 1999; 27 SDR 146, effective July 9, 2001; 28 SDR 99, effective January 17, 2002; 29 SDR 177, effective July 2, 2003; 30 SDR 171, effective May 10, 2004; 32 SDR 225, effective July 3, 2006; 36 SDR 209, effective June 30, 2010; 39 SDR 123, effective January 16, 2013.</w:t>
      </w:r>
    </w:p>
    <w:p w14:paraId="33403A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 12-1-9(9).</w:t>
      </w:r>
    </w:p>
    <w:p w14:paraId="4215A1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12-4-18, 12-16-23, 12-16-25, 23A-27-35, USC 1973gg-6(g).</w:t>
      </w:r>
    </w:p>
    <w:p w14:paraId="52D53D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6D36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 xml:space="preserve">5:02:05:02.01.  Instructions to the voters using optical scan ballots. </w:t>
      </w:r>
      <w:r>
        <w:t xml:space="preserve">The instructions to </w:t>
      </w:r>
      <w:r>
        <w:rPr>
          <w:lang w:bidi="en-US"/>
        </w:rPr>
        <w:t xml:space="preserve">voters using optical scan ballots must </w:t>
      </w:r>
      <w:r>
        <w:t xml:space="preserve">be posted in </w:t>
      </w:r>
      <w:r>
        <w:rPr>
          <w:lang w:bidi="en-US"/>
        </w:rPr>
        <w:t xml:space="preserve">at least </w:t>
      </w:r>
      <w:r>
        <w:t xml:space="preserve">two locations </w:t>
      </w:r>
      <w:r>
        <w:rPr>
          <w:lang w:bidi="en-US"/>
        </w:rPr>
        <w:t>within close proximity to the entrances to</w:t>
      </w:r>
      <w:r>
        <w:t xml:space="preserve"> the polling place</w:t>
      </w:r>
      <w:r>
        <w:rPr>
          <w:lang w:bidi="en-US"/>
        </w:rPr>
        <w:t>, depicted</w:t>
      </w:r>
      <w:r>
        <w:t xml:space="preserve"> in at least </w:t>
      </w:r>
      <w:r>
        <w:rPr>
          <w:lang w:bidi="en-US"/>
        </w:rPr>
        <w:t>forty-eight-</w:t>
      </w:r>
      <w:r>
        <w:t>point type</w:t>
      </w:r>
      <w:r>
        <w:rPr>
          <w:lang w:bidi="en-US"/>
        </w:rPr>
        <w:t>,</w:t>
      </w:r>
      <w:r>
        <w:t xml:space="preserve"> </w:t>
      </w:r>
      <w:r>
        <w:rPr>
          <w:lang w:bidi="en-US"/>
        </w:rPr>
        <w:t>and</w:t>
      </w:r>
      <w:r>
        <w:t xml:space="preserve"> in the following form:</w:t>
      </w:r>
    </w:p>
    <w:p w14:paraId="33C72D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2F82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THE VOTERS:</w:t>
      </w:r>
    </w:p>
    <w:p w14:paraId="68A804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B5BBD2" w14:textId="77777777" w:rsidR="005D1B36" w:rsidRDefault="005D1B36">
      <w:r>
        <w:t>TO MARK THE BALLOT</w:t>
      </w:r>
    </w:p>
    <w:p w14:paraId="26F32F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841E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Completely f</w:t>
      </w:r>
      <w:r>
        <w:t>ill in the oval (</w:t>
      </w:r>
      <w:r>
        <w:rPr>
          <w:noProof/>
        </w:rPr>
        <w:drawing>
          <wp:inline distT="0" distB="0" distL="0" distR="0" wp14:anchorId="5502BC89" wp14:editId="6507BC11">
            <wp:extent cx="180975" cy="9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20"/>
                    <a:srcRect/>
                    <a:stretch>
                      <a:fillRect/>
                    </a:stretch>
                  </pic:blipFill>
                  <pic:spPr>
                    <a:xfrm>
                      <a:off x="0" y="0"/>
                      <a:ext cx="180975" cy="95250"/>
                    </a:xfrm>
                    <a:prstGeom prst="rect">
                      <a:avLst/>
                    </a:prstGeom>
                    <a:noFill/>
                  </pic:spPr>
                </pic:pic>
              </a:graphicData>
            </a:graphic>
          </wp:inline>
        </w:drawing>
      </w:r>
      <w:r>
        <w:t xml:space="preserve">) next to the name or ballot question. Use only the </w:t>
      </w:r>
      <w:r>
        <w:rPr>
          <w:lang w:bidi="en-US"/>
        </w:rPr>
        <w:t>black or blue pen</w:t>
      </w:r>
      <w:r>
        <w:t xml:space="preserve"> given to you!</w:t>
      </w:r>
    </w:p>
    <w:p w14:paraId="198A53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BE8A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Do not make any marks other than </w:t>
      </w:r>
      <w:r>
        <w:rPr>
          <w:lang w:bidi="en-US"/>
        </w:rPr>
        <w:t xml:space="preserve">completely </w:t>
      </w:r>
      <w:r>
        <w:t xml:space="preserve">filling </w:t>
      </w:r>
      <w:r>
        <w:rPr>
          <w:lang w:bidi="en-US"/>
        </w:rPr>
        <w:t xml:space="preserve">in </w:t>
      </w:r>
      <w:r>
        <w:t>the oval.</w:t>
      </w:r>
    </w:p>
    <w:p w14:paraId="2AE01A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57A2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erase anything on your ballot.</w:t>
      </w:r>
    </w:p>
    <w:p w14:paraId="271451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7804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rip your ballot or make holes in it.</w:t>
      </w:r>
    </w:p>
    <w:p w14:paraId="045A027B" w14:textId="77777777" w:rsidR="005D1B36" w:rsidRDefault="005D1B36">
      <w:pPr>
        <w:pStyle w:val="BodyText"/>
      </w:pPr>
    </w:p>
    <w:p w14:paraId="0C1DD0EC" w14:textId="77777777" w:rsidR="005D1B36" w:rsidRDefault="005D1B36">
      <w:pPr>
        <w:pStyle w:val="BodyText"/>
      </w:pPr>
      <w:r>
        <w:t>Do not write in a name.</w:t>
      </w:r>
    </w:p>
    <w:p w14:paraId="6EE4B5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25A277" w14:textId="77777777" w:rsidR="005D1B36" w:rsidRDefault="005D1B36">
      <w:r>
        <w:t>IF YOU MAKE A MISTAKE</w:t>
      </w:r>
    </w:p>
    <w:p w14:paraId="59D692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AE39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w:t>
      </w:r>
      <w:r>
        <w:rPr>
          <w:lang w:bidi="en-US"/>
        </w:rPr>
        <w:t>,</w:t>
      </w:r>
      <w:r>
        <w:t xml:space="preserve"> give the ballot back and get a new one.</w:t>
      </w:r>
    </w:p>
    <w:p w14:paraId="11E818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0F91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cast more votes than allowed in a race, give the ballot back and get a new one.</w:t>
      </w:r>
    </w:p>
    <w:p w14:paraId="404568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CD6F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RETURN THE BALLOT AFTER VOTING</w:t>
      </w:r>
    </w:p>
    <w:p w14:paraId="01391D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2F08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Put the ballot in the holder so the ballot stamp shows and take </w:t>
      </w:r>
      <w:r>
        <w:rPr>
          <w:lang w:bidi="en-US"/>
        </w:rPr>
        <w:t>the ballot t</w:t>
      </w:r>
      <w:r>
        <w:t>o the ballot box</w:t>
      </w:r>
      <w:r>
        <w:rPr>
          <w:lang w:bidi="en-US"/>
        </w:rPr>
        <w:t xml:space="preserve"> where the ballot stamp can be seen by the poll worker</w:t>
      </w:r>
      <w:r>
        <w:t>.</w:t>
      </w:r>
    </w:p>
    <w:p w14:paraId="326BE0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8FD7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NEED HELP, ASK.</w:t>
      </w:r>
    </w:p>
    <w:p w14:paraId="7C388E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B075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PROVISIONAL BALLOT</w:t>
      </w:r>
    </w:p>
    <w:p w14:paraId="2C92EB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7151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 may vote a provisional ballot if your name is not on the voter list but you registered in this precinct by the deadline. You must complete both the envelope and ballot.</w:t>
      </w:r>
    </w:p>
    <w:p w14:paraId="65476E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6EB0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VOTING RIGHTS</w:t>
      </w:r>
    </w:p>
    <w:p w14:paraId="317338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5B31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who can't mark a ballot because the voter has a physical disability or can't read, may ask any person he or she chooses to help them vote.</w:t>
      </w:r>
    </w:p>
    <w:p w14:paraId="41829A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6019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may ask for instruction in the proper procedure for voting.</w:t>
      </w:r>
    </w:p>
    <w:p w14:paraId="63CD90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37D3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at the polling place prior to 7:00 p.m. is allowed to cast a ballot.</w:t>
      </w:r>
    </w:p>
    <w:p w14:paraId="58A93C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91F1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ELECTION CRIMES</w:t>
      </w:r>
    </w:p>
    <w:p w14:paraId="4CEA09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6DCE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Anyone who makes a false statement when they vote, tries to vote knowing they are not a qualified voter, or tries to vote more than once has committed an election crime.</w:t>
      </w:r>
    </w:p>
    <w:p w14:paraId="148E1F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64F2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OTHER INF</w:t>
      </w:r>
      <w:r>
        <w:rPr>
          <w:lang w:bidi="en-US"/>
        </w:rPr>
        <w:t>O</w:t>
      </w:r>
      <w:r>
        <w:t>RMATION</w:t>
      </w:r>
    </w:p>
    <w:p w14:paraId="5AC830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F31C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polls are open from 7:00 a.m. to 7:00 p.m. If your voting rights have been violated, you may call the person in charge of the election at _________________, the Secretary of State at 888-703-5328, or your state</w:t>
      </w:r>
      <w:r>
        <w:rPr>
          <w:lang w:bidi="en-US"/>
        </w:rPr>
        <w:t>'</w:t>
      </w:r>
      <w:r>
        <w:t>s attorney.</w:t>
      </w:r>
    </w:p>
    <w:p w14:paraId="259CEC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3373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The instructions to be posted in each voting booth for optical scan ballots must be in the following form:</w:t>
      </w:r>
    </w:p>
    <w:p w14:paraId="20DF98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E67A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THE VOTERS:</w:t>
      </w:r>
    </w:p>
    <w:p w14:paraId="70FC9E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475D51" w14:textId="77777777" w:rsidR="005D1B36" w:rsidRDefault="005D1B36">
      <w:r>
        <w:t>TO MARK THE BALLOT</w:t>
      </w:r>
    </w:p>
    <w:p w14:paraId="1AD3C0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before="240"/>
      </w:pPr>
      <w:r>
        <w:t>Completely fill in the oval (</w:t>
      </w:r>
      <w:r>
        <w:rPr>
          <w:noProof/>
        </w:rPr>
        <w:drawing>
          <wp:inline distT="0" distB="0" distL="0" distR="0" wp14:anchorId="74C6D262" wp14:editId="0A81DD43">
            <wp:extent cx="180975" cy="9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20"/>
                    <a:srcRect/>
                    <a:stretch>
                      <a:fillRect/>
                    </a:stretch>
                  </pic:blipFill>
                  <pic:spPr>
                    <a:xfrm>
                      <a:off x="0" y="0"/>
                      <a:ext cx="180975" cy="95250"/>
                    </a:xfrm>
                    <a:prstGeom prst="rect">
                      <a:avLst/>
                    </a:prstGeom>
                    <a:noFill/>
                  </pic:spPr>
                </pic:pic>
              </a:graphicData>
            </a:graphic>
          </wp:inline>
        </w:drawing>
      </w:r>
      <w:r>
        <w:t xml:space="preserve">) next to the name or ballot question. Use only the </w:t>
      </w:r>
      <w:r>
        <w:rPr>
          <w:lang w:bidi="en-US"/>
        </w:rPr>
        <w:t>black or blue pen</w:t>
      </w:r>
      <w:r>
        <w:t xml:space="preserve"> given to you!</w:t>
      </w:r>
    </w:p>
    <w:p w14:paraId="487E3A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A981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Do not make any marks other than </w:t>
      </w:r>
      <w:r>
        <w:rPr>
          <w:lang w:bidi="en-US"/>
        </w:rPr>
        <w:t xml:space="preserve">completely </w:t>
      </w:r>
      <w:r>
        <w:t xml:space="preserve">filling </w:t>
      </w:r>
      <w:r>
        <w:rPr>
          <w:lang w:bidi="en-US"/>
        </w:rPr>
        <w:t xml:space="preserve">in </w:t>
      </w:r>
      <w:r>
        <w:t>the oval.</w:t>
      </w:r>
    </w:p>
    <w:p w14:paraId="5ACF8A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6F98B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erase anything on your ballot.</w:t>
      </w:r>
    </w:p>
    <w:p w14:paraId="0E7B03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4718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rip your ballot or make holes in it.</w:t>
      </w:r>
    </w:p>
    <w:p w14:paraId="6279094A" w14:textId="77777777" w:rsidR="005D1B36" w:rsidRDefault="005D1B36">
      <w:pPr>
        <w:pStyle w:val="BodyText"/>
      </w:pPr>
    </w:p>
    <w:p w14:paraId="586639C4" w14:textId="77777777" w:rsidR="005D1B36" w:rsidRDefault="005D1B36">
      <w:pPr>
        <w:pStyle w:val="BodyText"/>
      </w:pPr>
      <w:r>
        <w:t>Do not write in a name.</w:t>
      </w:r>
    </w:p>
    <w:p w14:paraId="64C304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9FA63A" w14:textId="77777777" w:rsidR="005D1B36" w:rsidRDefault="005D1B36">
      <w:r>
        <w:t>IF YOU MAKE A MISTAKE</w:t>
      </w:r>
    </w:p>
    <w:p w14:paraId="0FB8BB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F107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 give the ballot back and get a new one.</w:t>
      </w:r>
    </w:p>
    <w:p w14:paraId="05BFAA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F21F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cast more votes than allowed in a race, give the ballot back and get a new one.</w:t>
      </w:r>
    </w:p>
    <w:p w14:paraId="77B526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901E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RETURN THE BALLOT AFTER VOTING</w:t>
      </w:r>
    </w:p>
    <w:p w14:paraId="62FC89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3D94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Put the ballot in the holder so the ballot stamp shows and take </w:t>
      </w:r>
      <w:r>
        <w:rPr>
          <w:lang w:bidi="en-US"/>
        </w:rPr>
        <w:t xml:space="preserve">the ballot </w:t>
      </w:r>
      <w:r>
        <w:t>to the ballot box</w:t>
      </w:r>
      <w:r>
        <w:rPr>
          <w:lang w:bidi="en-US"/>
        </w:rPr>
        <w:t xml:space="preserve"> where the ballot stamp can be seen by the poll worker</w:t>
      </w:r>
      <w:r>
        <w:t>.</w:t>
      </w:r>
    </w:p>
    <w:p w14:paraId="0E89B2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A437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NEED HELP, ASK.</w:t>
      </w:r>
    </w:p>
    <w:p w14:paraId="5DFD8D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2BA7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The instructions to be published with the facsimile ballot for primary and general elections must be in the following form:</w:t>
      </w:r>
    </w:p>
    <w:p w14:paraId="1CBFCE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5C6E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THE VOTERS</w:t>
      </w:r>
    </w:p>
    <w:p w14:paraId="461263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7150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VOTING RIGHTS</w:t>
      </w:r>
    </w:p>
    <w:p w14:paraId="783515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877B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who can't mark a ballot because the voter has a physical disability or can't read, may ask any person he or she chooses to help the voter vote.</w:t>
      </w:r>
    </w:p>
    <w:p w14:paraId="13A2D5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DA1A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may ask for instruction in the proper procedure for voting.</w:t>
      </w:r>
    </w:p>
    <w:p w14:paraId="1225A5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4D34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 voter at the polling place prior to 7:00 p.m. is allowed to cast a ballot.</w:t>
      </w:r>
    </w:p>
    <w:p w14:paraId="31D357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C536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your voting rights have been violated, you may call the person in charge of the election at __________, the Secretary of State at 888-703-5328, or your state</w:t>
      </w:r>
      <w:r>
        <w:rPr>
          <w:lang w:bidi="en-US"/>
        </w:rPr>
        <w:t>'</w:t>
      </w:r>
      <w:r>
        <w:t>s attorney.</w:t>
      </w:r>
    </w:p>
    <w:p w14:paraId="0FC36A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E3F1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Any person who is convicted of a felony on or after July 1, 2012, loses the right to vote. However, </w:t>
      </w:r>
      <w:r>
        <w:rPr>
          <w:lang w:bidi="en-US"/>
        </w:rPr>
        <w:t>the</w:t>
      </w:r>
      <w:r>
        <w:t xml:space="preserve"> person may register to vote following the completion of the person's felony sentence.</w:t>
      </w:r>
    </w:p>
    <w:p w14:paraId="01AF68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586A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Any person who is convicted of a felony on or before June 30, 2012, and who receives a sentence of imprisonment to the adult penitentiary system, including a suspended execution of sentence, loses the right to vote. </w:t>
      </w:r>
      <w:r>
        <w:rPr>
          <w:lang w:bidi="en-US"/>
        </w:rPr>
        <w:t>The</w:t>
      </w:r>
      <w:r>
        <w:t xml:space="preserve"> person may register to vote following completion of the person's sentence. Further information is available at </w:t>
      </w:r>
      <w:hyperlink r:id="rId21">
        <w:r>
          <w:rPr>
            <w:rStyle w:val="Hyperlink"/>
          </w:rPr>
          <w:t>www.sdsos.gov</w:t>
        </w:r>
      </w:hyperlink>
      <w:r>
        <w:t>.</w:t>
      </w:r>
    </w:p>
    <w:p w14:paraId="77F09D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E375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ELECTION CRIMES</w:t>
      </w:r>
    </w:p>
    <w:p w14:paraId="051425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F848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Anyone who makes a false statement when voting, tries to vote knowing he or she is not a qualified voter, or tries to vote more than once has committed an election crime.</w:t>
      </w:r>
    </w:p>
    <w:p w14:paraId="00063B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2D10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27 SDR 146, effective July 9, 2001; 28 SDR 99, effective January 17, 2002; 29 SDR 177, effective July 2, 2003; 30 SDR 171, effective May 10, 2004; 32 SDR 109, effective December 26, 2005; 32 SDR 225, effective July 3, 2006; 36 SDR 209, effective June 30, 2010; 39 SDR 123, effective January 16, 2013; 42 SDR 15, effective August 11, 2015</w:t>
      </w:r>
      <w:r>
        <w:rPr>
          <w:lang w:bidi="en-US"/>
        </w:rPr>
        <w:t>; 50 SDR 66, effective December 5, 2023</w:t>
      </w:r>
      <w:r>
        <w:t>.</w:t>
      </w:r>
    </w:p>
    <w:p w14:paraId="7DD839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 12-1-9(9).</w:t>
      </w:r>
    </w:p>
    <w:p w14:paraId="6B18AE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12-4-18, 12-16-23, 12-16-25, 23A-27-35.</w:t>
      </w:r>
    </w:p>
    <w:p w14:paraId="2CF1D8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E146C7" w14:textId="77777777" w:rsidR="005D1B36" w:rsidRDefault="005D1B36" w:rsidP="00177D4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:02.02.  Instructions to the voters using punch card b</w:t>
      </w:r>
      <w:smartTag w:uri="urn:schemas-microsoft-com:office:smarttags" w:element="PersonName">
        <w:r>
          <w:rPr>
            <w:b/>
          </w:rPr>
          <w:t>all</w:t>
        </w:r>
      </w:smartTag>
      <w:r>
        <w:rPr>
          <w:b/>
        </w:rPr>
        <w:t>ots.</w:t>
      </w:r>
      <w:r>
        <w:t xml:space="preserve"> Repealed.</w:t>
      </w:r>
    </w:p>
    <w:p w14:paraId="4A651184" w14:textId="77777777" w:rsidR="005D1B36" w:rsidRDefault="005D1B36" w:rsidP="00177D4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5DCAE6" w14:textId="77777777" w:rsidR="005D1B36" w:rsidRDefault="005D1B36" w:rsidP="00177D4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27 SDR 146, effective </w:t>
      </w:r>
      <w:smartTag w:uri="urn:schemas-microsoft-com:office:smarttags" w:element="date">
        <w:smartTagPr>
          <w:attr w:name="Month" w:val="7"/>
          <w:attr w:name="Day" w:val="9"/>
          <w:attr w:name="Year" w:val="2001"/>
        </w:smartTagPr>
        <w:r>
          <w:t>July 9, 2001</w:t>
        </w:r>
      </w:smartTag>
      <w:r>
        <w:t xml:space="preserve">; 28 SDR 99, effective </w:t>
      </w:r>
      <w:smartTag w:uri="urn:schemas-microsoft-com:office:smarttags" w:element="date">
        <w:smartTagPr>
          <w:attr w:name="Month" w:val="1"/>
          <w:attr w:name="Day" w:val="17"/>
          <w:attr w:name="Year" w:val="2002"/>
        </w:smartTagPr>
        <w:r>
          <w:t>January 17, 2002</w:t>
        </w:r>
      </w:smartTag>
      <w:r>
        <w:t xml:space="preserve">; 29 SDR 177, effective </w:t>
      </w:r>
      <w:smartTag w:uri="urn:schemas-microsoft-com:office:smarttags" w:element="date">
        <w:smartTagPr>
          <w:attr w:name="Month" w:val="7"/>
          <w:attr w:name="Day" w:val="2"/>
          <w:attr w:name="Year" w:val="2003"/>
        </w:smartTagPr>
        <w:r>
          <w:t>July 2, 2003</w:t>
        </w:r>
      </w:smartTag>
      <w:r>
        <w:t xml:space="preserve">; repealed, 30 SDR 171, effective </w:t>
      </w:r>
      <w:smartTag w:uri="urn:schemas-microsoft-com:office:smarttags" w:element="date">
        <w:smartTagPr>
          <w:attr w:name="Month" w:val="5"/>
          <w:attr w:name="Day" w:val="10"/>
          <w:attr w:name="Year" w:val="2004"/>
        </w:smartTagPr>
        <w:r>
          <w:t>May 10, 2004</w:t>
        </w:r>
      </w:smartTag>
      <w:r>
        <w:t>.</w:t>
      </w:r>
    </w:p>
    <w:p w14:paraId="033D9A26" w14:textId="77777777" w:rsidR="005D1B36" w:rsidRDefault="005D1B36" w:rsidP="00177D4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C5388F"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9139BA">
          <w:rPr>
            <w:b/>
          </w:rPr>
          <w:t>5:02:05</w:t>
        </w:r>
      </w:smartTag>
      <w:r w:rsidRPr="009139BA">
        <w:rPr>
          <w:b/>
        </w:rPr>
        <w:t>:02.03.  Instructions to the voters using an electronic ballot marking system.</w:t>
      </w:r>
      <w:r>
        <w:t xml:space="preserve"> The instructions to be posted in each voting booth containing an electronic ballot marking system must be in the following form:</w:t>
      </w:r>
    </w:p>
    <w:p w14:paraId="341776E1"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3860AC" w14:textId="77777777" w:rsidR="005D1B36" w:rsidRPr="007449A5"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sidRPr="007449A5">
        <w:rPr>
          <w:b/>
        </w:rPr>
        <w:t>INSTRUCTIONS TO THE VOTERS</w:t>
      </w:r>
    </w:p>
    <w:p w14:paraId="24E14C2D"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341BD6"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MARK THE BALLOT</w:t>
      </w:r>
    </w:p>
    <w:p w14:paraId="541CC824"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370064"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When the screen shows "Please insert your ballot," put the unvoted ballot into the machine.</w:t>
      </w:r>
    </w:p>
    <w:p w14:paraId="2C16EB13"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44FD5D"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Follow the instructions on the screen to complete voting.</w:t>
      </w:r>
    </w:p>
    <w:p w14:paraId="1FB89AE0"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1A3ECC"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w:t>
      </w:r>
    </w:p>
    <w:p w14:paraId="71E7CD28"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B66872"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make a mistake before pressing "Mark Ballot," you may change your vote on the screen.</w:t>
      </w:r>
    </w:p>
    <w:p w14:paraId="44D1D36D"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A8D9A9"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find a mistake after your ballot has printed, give the ballot back and get a new one.</w:t>
      </w:r>
    </w:p>
    <w:p w14:paraId="28B2F2CD"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19641B"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RETURN THE BALLOT AFTER VOTING</w:t>
      </w:r>
    </w:p>
    <w:p w14:paraId="0D226483"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769D13"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Put the ballot in the holder so the ballot stamp shows and take to the ballot box.</w:t>
      </w:r>
    </w:p>
    <w:p w14:paraId="1074D78B"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7DA9DD"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YOU NEED HELP, ASK.</w:t>
      </w:r>
    </w:p>
    <w:p w14:paraId="08EA703C"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E06578"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139BA">
        <w:rPr>
          <w:b/>
        </w:rPr>
        <w:t>Source:</w:t>
      </w:r>
      <w:r>
        <w:t xml:space="preserve"> 32 SDR 109, effective </w:t>
      </w:r>
      <w:smartTag w:uri="urn:schemas-microsoft-com:office:smarttags" w:element="date">
        <w:smartTagPr>
          <w:attr w:name="Month" w:val="12"/>
          <w:attr w:name="Day" w:val="26"/>
          <w:attr w:name="Year" w:val="2005"/>
        </w:smartTagPr>
        <w:r>
          <w:t>December 26, 2005</w:t>
        </w:r>
      </w:smartTag>
      <w:r>
        <w:t>.</w:t>
      </w:r>
    </w:p>
    <w:p w14:paraId="4FA184DC"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139BA">
        <w:rPr>
          <w:b/>
        </w:rPr>
        <w:t>General Authority:</w:t>
      </w:r>
      <w:r>
        <w:t xml:space="preserve"> SDCL </w:t>
      </w:r>
      <w:smartTag w:uri="urn:schemas-microsoft-com:office:smarttags" w:element="date">
        <w:smartTagPr>
          <w:attr w:name="Month" w:val="12"/>
          <w:attr w:name="Day" w:val="1"/>
          <w:attr w:name="Year" w:val="2009"/>
        </w:smartTagPr>
        <w:r>
          <w:t>12-1-9</w:t>
        </w:r>
      </w:smartTag>
      <w:r>
        <w:t xml:space="preserve">(3), </w:t>
      </w:r>
      <w:smartTag w:uri="urn:schemas-microsoft-com:office:smarttags" w:element="date">
        <w:smartTagPr>
          <w:attr w:name="Month" w:val="12"/>
          <w:attr w:name="Day" w:val="1"/>
          <w:attr w:name="Year" w:val="2009"/>
        </w:smartTagPr>
        <w:r>
          <w:t>12-1-9</w:t>
        </w:r>
      </w:smartTag>
      <w:r>
        <w:t>(9).</w:t>
      </w:r>
    </w:p>
    <w:p w14:paraId="0272C4B7"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139BA">
        <w:rPr>
          <w:b/>
        </w:rPr>
        <w:t>Law Implemented:</w:t>
      </w:r>
      <w:r>
        <w:t xml:space="preserve"> SDCL </w:t>
      </w:r>
      <w:smartTag w:uri="urn:schemas-microsoft-com:office:smarttags" w:element="date">
        <w:smartTagPr>
          <w:attr w:name="Month" w:val="12"/>
          <w:attr w:name="Day" w:val="16"/>
          <w:attr w:name="Year" w:val="2023"/>
        </w:smartTagPr>
        <w:r>
          <w:t>12-16-23</w:t>
        </w:r>
      </w:smartTag>
      <w:r>
        <w:t>.</w:t>
      </w:r>
    </w:p>
    <w:p w14:paraId="07F15D53" w14:textId="77777777" w:rsidR="005D1B36" w:rsidRDefault="005D1B36" w:rsidP="00FD1A8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8C8ABC" w14:textId="77777777" w:rsidR="005D1B36" w:rsidRDefault="005D1B36" w:rsidP="00E92D6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472"/>
          <w:tab w:val="left" w:pos="5904"/>
        </w:tabs>
      </w:pPr>
      <w:r>
        <w:tab/>
      </w:r>
      <w:smartTag w:uri="urn:schemas-microsoft-com:office:smarttags" w:element="time">
        <w:smartTagPr>
          <w:attr w:name="Hour" w:val="17"/>
          <w:attr w:name="Minute" w:val="2"/>
        </w:smartTagPr>
        <w:r>
          <w:rPr>
            <w:b/>
          </w:rPr>
          <w:t>5:02:05</w:t>
        </w:r>
      </w:smartTag>
      <w:r>
        <w:rPr>
          <w:b/>
        </w:rPr>
        <w:t>:03.  Instructions to the voters -- Primary election.</w:t>
      </w:r>
      <w:r>
        <w:t xml:space="preserve"> Repealed.</w:t>
      </w:r>
    </w:p>
    <w:p w14:paraId="4CB311BB" w14:textId="77777777" w:rsidR="005D1B36" w:rsidRDefault="005D1B36" w:rsidP="00E92D6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BC1F0F" w14:textId="77777777" w:rsidR="005D1B36" w:rsidRDefault="005D1B36" w:rsidP="00E92D6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5 SDR 31, effective </w:t>
      </w:r>
      <w:smartTag w:uri="urn:schemas-microsoft-com:office:smarttags" w:element="date">
        <w:smartTagPr>
          <w:attr w:name="Month" w:val="11"/>
          <w:attr w:name="Day" w:val="1"/>
          <w:attr w:name="Year" w:val="1978"/>
        </w:smartTagPr>
        <w:r>
          <w:t>November 1, 1978</w:t>
        </w:r>
      </w:smartTag>
      <w:r>
        <w:t xml:space="preserve">; 25 SDR 8, effective </w:t>
      </w:r>
      <w:smartTag w:uri="urn:schemas-microsoft-com:office:smarttags" w:element="date">
        <w:smartTagPr>
          <w:attr w:name="Month" w:val="8"/>
          <w:attr w:name="Day" w:val="3"/>
          <w:attr w:name="Year" w:val="1998"/>
        </w:smartTagPr>
        <w:r>
          <w:t>August 3, 1998</w:t>
        </w:r>
      </w:smartTag>
      <w:r>
        <w:t xml:space="preserve">; repealed, 25 SDR 167, effective </w:t>
      </w:r>
      <w:smartTag w:uri="urn:schemas-microsoft-com:office:smarttags" w:element="date">
        <w:smartTagPr>
          <w:attr w:name="Month" w:val="7"/>
          <w:attr w:name="Day" w:val="6"/>
          <w:attr w:name="Year" w:val="1999"/>
        </w:smartTagPr>
        <w:r>
          <w:t>July 6, 1999</w:t>
        </w:r>
      </w:smartTag>
      <w:r>
        <w:t>.</w:t>
      </w:r>
    </w:p>
    <w:p w14:paraId="28003A0C" w14:textId="77777777" w:rsidR="005D1B36" w:rsidRDefault="005D1B36" w:rsidP="00E92D6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14DC37" w14:textId="77777777" w:rsidR="005D1B36" w:rsidRDefault="005D1B36" w:rsidP="0077130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:04.  Election expense bill.</w:t>
      </w:r>
      <w:r>
        <w:t xml:space="preserve"> Repealed.</w:t>
      </w:r>
    </w:p>
    <w:p w14:paraId="4050F9A1" w14:textId="77777777" w:rsidR="005D1B36" w:rsidRDefault="005D1B36" w:rsidP="0077130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85728C" w14:textId="77777777" w:rsidR="005D1B36" w:rsidRDefault="005D1B36" w:rsidP="0077130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June 14, 1978; 6 SDR 25, effective September 24, 1979; 8 SDR 24, effective September 16, 1981; 20 SDR 4, effective July 19, 1993; 23 SDR 115, effective January 22, 1997; repealed, 25 SDR 167, effective July 6, 1999.</w:t>
      </w:r>
    </w:p>
    <w:p w14:paraId="038855A1" w14:textId="77777777" w:rsidR="005D1B36" w:rsidRDefault="005D1B36" w:rsidP="0077130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E7895A" w14:textId="77777777" w:rsidR="005D1B36" w:rsidRDefault="005D1B36" w:rsidP="00E7042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:05.  Envelope for election expense bill.</w:t>
      </w:r>
      <w:r>
        <w:t xml:space="preserve"> Repealed. </w:t>
      </w:r>
    </w:p>
    <w:p w14:paraId="518D1BAF" w14:textId="77777777" w:rsidR="005D1B36" w:rsidRDefault="005D1B36" w:rsidP="00E7042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6BE82F" w14:textId="77777777" w:rsidR="005D1B36" w:rsidRDefault="005D1B36" w:rsidP="00E7042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26 SDR 168, effective </w:t>
      </w:r>
      <w:smartTag w:uri="urn:schemas-microsoft-com:office:smarttags" w:element="date">
        <w:smartTagPr>
          <w:attr w:name="Month" w:val="6"/>
          <w:attr w:name="Day" w:val="25"/>
          <w:attr w:name="Year" w:val="2000"/>
        </w:smartTagPr>
        <w:r>
          <w:t>June 25, 2000</w:t>
        </w:r>
      </w:smartTag>
      <w:r>
        <w:t>.</w:t>
      </w:r>
    </w:p>
    <w:p w14:paraId="1FB72439" w14:textId="77777777" w:rsidR="005D1B36" w:rsidRDefault="005D1B36" w:rsidP="00E7042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2F8BC9"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:06.  Precinct election board receipt for official b</w:t>
      </w:r>
      <w:smartTag w:uri="urn:schemas-microsoft-com:office:smarttags" w:element="PersonName">
        <w:r>
          <w:rPr>
            <w:b/>
          </w:rPr>
          <w:t>all</w:t>
        </w:r>
      </w:smartTag>
      <w:r>
        <w:rPr>
          <w:b/>
        </w:rPr>
        <w:t>ots.</w:t>
      </w:r>
      <w:r>
        <w:t xml:space="preserve"> The precinct election board's receipt for the official b</w:t>
      </w:r>
      <w:smartTag w:uri="urn:schemas-microsoft-com:office:smarttags" w:element="PersonName">
        <w:r>
          <w:t>all</w:t>
        </w:r>
      </w:smartTag>
      <w:r>
        <w:t>ots sh</w:t>
      </w:r>
      <w:smartTag w:uri="urn:schemas-microsoft-com:office:smarttags" w:element="PersonName">
        <w:r>
          <w:t>all</w:t>
        </w:r>
      </w:smartTag>
      <w:r>
        <w:t xml:space="preserve"> be in the following form:</w:t>
      </w:r>
    </w:p>
    <w:p w14:paraId="6C128019"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C9365F"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p>
    <w:p w14:paraId="6E379494"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smartTag w:uri="urn:schemas-microsoft-com:office:smarttags" w:element="place">
        <w:smartTag w:uri="urn:schemas-microsoft-com:office:smarttags" w:element="PlaceName">
          <w:r>
            <w:t>____________</w:t>
          </w:r>
        </w:smartTag>
        <w:r>
          <w:t xml:space="preserve">  </w:t>
        </w:r>
        <w:smartTag w:uri="urn:schemas-microsoft-com:office:smarttags" w:element="PlaceType">
          <w:r>
            <w:t>COUNTY</w:t>
          </w:r>
        </w:smartTag>
      </w:smartTag>
    </w:p>
    <w:p w14:paraId="654BE933"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  PRECINCT</w:t>
      </w:r>
    </w:p>
    <w:p w14:paraId="2C3E380C"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F8FB20" w14:textId="77777777" w:rsidR="005D1B36" w:rsidRDefault="005D1B36" w:rsidP="00CC2C89">
      <w:pPr>
        <w:pStyle w:val="BodyText"/>
      </w:pPr>
      <w:r>
        <w:tab/>
        <w:t>We, the Precinct Election Board Members, do hereby certify that on Tuesday the ____ day of _______________, 20____, at the opening of the polls for the election held on that day, we received from ____________________ a sealed package containing the following official b</w:t>
      </w:r>
      <w:smartTag w:uri="urn:schemas-microsoft-com:office:smarttags" w:element="PersonName">
        <w:r>
          <w:t>all</w:t>
        </w:r>
      </w:smartTag>
      <w:r>
        <w:t>ots:</w:t>
      </w:r>
    </w:p>
    <w:p w14:paraId="0FC6E181"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C5D466"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official b</w:t>
      </w:r>
      <w:smartTag w:uri="urn:schemas-microsoft-com:office:smarttags" w:element="PersonName">
        <w:r>
          <w:t>all</w:t>
        </w:r>
      </w:smartTag>
      <w:r>
        <w:t>ots received)</w:t>
      </w:r>
    </w:p>
    <w:p w14:paraId="4F723248"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AFFDD34"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lastRenderedPageBreak/>
        <w:t>______________________________</w:t>
      </w:r>
      <w:r>
        <w:tab/>
      </w:r>
      <w:r>
        <w:tab/>
        <w:t>______________________________</w:t>
      </w:r>
    </w:p>
    <w:p w14:paraId="74D6070D"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51D984F8"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20CEF2B1"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3E41268D"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6470B62E"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309DD13" w14:textId="77777777" w:rsidR="005D1B36" w:rsidRDefault="005D1B36" w:rsidP="00CC2C89">
      <w:pPr>
        <w:pStyle w:val="BodyText"/>
      </w:pPr>
      <w:r>
        <w:t>for the use of the voters at the election.</w:t>
      </w:r>
    </w:p>
    <w:p w14:paraId="3C72FDFD"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86B5D1"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Dated this ____ day of ____________, 20____.</w:t>
      </w:r>
    </w:p>
    <w:p w14:paraId="24F9E3C6"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A3FC65"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Superintendent</w:t>
      </w:r>
    </w:p>
    <w:p w14:paraId="2B1683E3"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19CE6319"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1DBC8270"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63E4B9AF"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58B454DA"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2806B7"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2F9653F4"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 12-17B-17(2).</w:t>
      </w:r>
    </w:p>
    <w:p w14:paraId="351F7755"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0"/>
        </w:smartTagPr>
        <w:r>
          <w:t>12-16-20</w:t>
        </w:r>
      </w:smartTag>
      <w:r>
        <w:t>.</w:t>
      </w:r>
    </w:p>
    <w:p w14:paraId="1331BA7E" w14:textId="77777777" w:rsidR="005D1B36" w:rsidRDefault="005D1B36" w:rsidP="00CC2C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224F78"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:07.  Receipt for transmission of election supplies.</w:t>
      </w:r>
      <w:r>
        <w:t xml:space="preserve"> The receipt for transmission of election supplies sh</w:t>
      </w:r>
      <w:smartTag w:uri="urn:schemas-microsoft-com:office:smarttags" w:element="PersonName">
        <w:r>
          <w:t>all</w:t>
        </w:r>
      </w:smartTag>
      <w:r>
        <w:t xml:space="preserve"> be in the following form:</w:t>
      </w:r>
    </w:p>
    <w:p w14:paraId="3C4F76FA"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941A21" w14:textId="77777777" w:rsidR="005D1B36" w:rsidRPr="008521C7" w:rsidRDefault="005D1B36" w:rsidP="0051734C">
      <w:pPr>
        <w:jc w:val="center"/>
        <w:rPr>
          <w:b/>
        </w:rPr>
      </w:pPr>
      <w:r w:rsidRPr="008521C7">
        <w:rPr>
          <w:b/>
        </w:rPr>
        <w:t>RECEIPT FOR ELECTION SUPPLIES FOR TRANSMISSION</w:t>
      </w:r>
    </w:p>
    <w:p w14:paraId="7FBB3E80"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599E86"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RECEIVED of the </w:t>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r>
        <w:t xml:space="preserve"> of </w:t>
      </w:r>
      <w:smartTag w:uri="urn:schemas-microsoft-com:office:smarttags" w:element="place">
        <w:smartTag w:uri="urn:schemas-microsoft-com:office:smarttags" w:element="City">
          <w:r>
            <w:t>___________ County</w:t>
          </w:r>
        </w:smartTag>
        <w:r>
          <w:t xml:space="preserve">, </w:t>
        </w:r>
        <w:smartTag w:uri="urn:schemas-microsoft-com:office:smarttags" w:element="State">
          <w:r>
            <w:t>South Dakota</w:t>
          </w:r>
        </w:smartTag>
      </w:smartTag>
      <w:r>
        <w:t>, a package said to contain _________ (Primary, General, Special) election supplies for use in election precinct _____________ for transmission to _____________ , Superintendent of the election, whose post office address is ___________________.</w:t>
      </w:r>
    </w:p>
    <w:p w14:paraId="0223556C"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90C270" w14:textId="77777777" w:rsidR="005D1B36" w:rsidRDefault="005D1B36" w:rsidP="0051734C">
      <w:pPr>
        <w:pStyle w:val="BodyText"/>
      </w:pPr>
      <w:r>
        <w:tab/>
        <w:t>Dated this ____ day of ________________, 20____.</w:t>
      </w:r>
    </w:p>
    <w:p w14:paraId="6C8010FD"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w:t>
      </w:r>
    </w:p>
    <w:p w14:paraId="0818A3A3"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390"/>
        </w:tabs>
      </w:pPr>
      <w:r>
        <w:tab/>
      </w:r>
      <w:r>
        <w:tab/>
      </w:r>
      <w:r>
        <w:tab/>
      </w:r>
      <w:r>
        <w:tab/>
      </w:r>
      <w:r>
        <w:tab/>
      </w:r>
      <w:r>
        <w:tab/>
      </w:r>
      <w:r>
        <w:tab/>
      </w:r>
      <w:r>
        <w:tab/>
      </w:r>
      <w:r>
        <w:tab/>
      </w:r>
      <w:r>
        <w:tab/>
      </w:r>
      <w:r>
        <w:tab/>
      </w:r>
      <w:r>
        <w:tab/>
      </w:r>
      <w:r>
        <w:tab/>
      </w:r>
      <w:r>
        <w:tab/>
      </w:r>
      <w:r>
        <w:tab/>
      </w:r>
      <w:r>
        <w:tab/>
      </w:r>
      <w:r>
        <w:tab/>
        <w:t>SHERIFF</w:t>
      </w:r>
    </w:p>
    <w:p w14:paraId="344A6315"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C7DF51"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w:t>
      </w:r>
    </w:p>
    <w:p w14:paraId="22CEF33B"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7855D8E0"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19"/>
        </w:smartTagPr>
        <w:r>
          <w:t>12-16-19</w:t>
        </w:r>
      </w:smartTag>
      <w:r>
        <w:t>.</w:t>
      </w:r>
    </w:p>
    <w:p w14:paraId="106DFD4B" w14:textId="77777777" w:rsidR="005D1B36" w:rsidRDefault="005D1B36" w:rsidP="005173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0F759F"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5:02:05</w:t>
        </w:r>
      </w:smartTag>
      <w:r>
        <w:rPr>
          <w:b/>
        </w:rPr>
        <w:t>:08.  Receipt of superintendent of election for b</w:t>
      </w:r>
      <w:smartTag w:uri="urn:schemas-microsoft-com:office:smarttags" w:element="PersonName">
        <w:r>
          <w:rPr>
            <w:b/>
          </w:rPr>
          <w:t>all</w:t>
        </w:r>
      </w:smartTag>
      <w:r>
        <w:rPr>
          <w:b/>
        </w:rPr>
        <w:t>ots and supplies.</w:t>
      </w:r>
      <w:r>
        <w:t xml:space="preserve"> The receipt of the superintendent of election for b</w:t>
      </w:r>
      <w:smartTag w:uri="urn:schemas-microsoft-com:office:smarttags" w:element="PersonName">
        <w:r>
          <w:t>all</w:t>
        </w:r>
      </w:smartTag>
      <w:r>
        <w:t>ots and supplies sh</w:t>
      </w:r>
      <w:smartTag w:uri="urn:schemas-microsoft-com:office:smarttags" w:element="PersonName">
        <w:r>
          <w:t>all</w:t>
        </w:r>
      </w:smartTag>
      <w:r>
        <w:t xml:space="preserve"> be in the following form:</w:t>
      </w:r>
    </w:p>
    <w:p w14:paraId="3820363F"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CDCE6D"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 xml:space="preserve">  )</w:t>
      </w:r>
    </w:p>
    <w:p w14:paraId="607506A2"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______________ )</w:t>
      </w:r>
    </w:p>
    <w:p w14:paraId="048C694B"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B02011"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 Superintendent of Election in and for the voting precinct of _______________ in said County, do hereby certify that on the ______ day of ______________, 20____, at the hands of _______________ (Auditor, Sheriff), by ________________, his deputy, of said County, I received a sealed package said to contain official b</w:t>
      </w:r>
      <w:smartTag w:uri="urn:schemas-microsoft-com:office:smarttags" w:element="PersonName">
        <w:r>
          <w:t>all</w:t>
        </w:r>
      </w:smartTag>
      <w:r>
        <w:t>ots and necessary supplies for the use of the voters of said precinct at the _____________ election to be held on Tuesday the ______ day of ______________, 20____.</w:t>
      </w:r>
    </w:p>
    <w:p w14:paraId="14CADA09"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1B450A"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Dated this ______ day of ______________, 20____.</w:t>
      </w:r>
    </w:p>
    <w:p w14:paraId="42346C32"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490"/>
          <w:tab w:val="left" w:pos="5616"/>
          <w:tab w:val="left" w:pos="5904"/>
        </w:tabs>
        <w:jc w:val="right"/>
      </w:pPr>
      <w:r>
        <w:t>________________________________</w:t>
      </w:r>
    </w:p>
    <w:p w14:paraId="702792A7" w14:textId="77777777" w:rsidR="005D1B36" w:rsidRDefault="005D1B36" w:rsidP="00750BF5">
      <w:pPr>
        <w:pStyle w:val="Heading5"/>
        <w:tabs>
          <w:tab w:val="left" w:pos="5490"/>
        </w:tabs>
      </w:pPr>
      <w:r>
        <w:tab/>
      </w:r>
      <w:r>
        <w:tab/>
      </w:r>
      <w:r>
        <w:tab/>
      </w:r>
      <w:r>
        <w:tab/>
      </w:r>
      <w:r>
        <w:tab/>
      </w:r>
      <w:r>
        <w:tab/>
      </w:r>
      <w:r>
        <w:tab/>
      </w:r>
      <w:r>
        <w:tab/>
      </w:r>
      <w:r>
        <w:tab/>
      </w:r>
      <w:r>
        <w:tab/>
      </w:r>
      <w:r>
        <w:tab/>
      </w:r>
      <w:r>
        <w:tab/>
      </w:r>
      <w:r>
        <w:tab/>
      </w:r>
      <w:r>
        <w:tab/>
      </w:r>
      <w:r>
        <w:tab/>
        <w:t>SUPERINTENDENT OF ELECTION</w:t>
      </w:r>
    </w:p>
    <w:p w14:paraId="3931FE5D"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4DF80CA0"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Year" w:val="1978"/>
          <w:attr w:name="Day" w:val="14"/>
          <w:attr w:name="Month" w:val="6"/>
        </w:smartTagPr>
        <w:r>
          <w:t>June 14, 1978</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400943F8"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3E8165DF"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19"/>
          <w:attr w:name="Day" w:val="16"/>
          <w:attr w:name="Month" w:val="12"/>
        </w:smartTagPr>
        <w:r>
          <w:t>12-16-19</w:t>
        </w:r>
      </w:smartTag>
      <w:r>
        <w:t>.</w:t>
      </w:r>
    </w:p>
    <w:p w14:paraId="052E019E" w14:textId="77777777" w:rsidR="005D1B36" w:rsidRDefault="005D1B36" w:rsidP="00750B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306089"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5:02:05</w:t>
        </w:r>
      </w:smartTag>
      <w:r>
        <w:rPr>
          <w:b/>
        </w:rPr>
        <w:t>:09.  B</w:t>
      </w:r>
      <w:smartTag w:uri="urn:schemas-microsoft-com:office:smarttags" w:element="PersonName">
        <w:r>
          <w:rPr>
            <w:b/>
          </w:rPr>
          <w:t>all</w:t>
        </w:r>
      </w:smartTag>
      <w:r>
        <w:rPr>
          <w:b/>
        </w:rPr>
        <w:t>ot box metal seal envelope.</w:t>
      </w:r>
      <w:r>
        <w:t xml:space="preserve"> The b</w:t>
      </w:r>
      <w:smartTag w:uri="urn:schemas-microsoft-com:office:smarttags" w:element="PersonName">
        <w:r>
          <w:t>all</w:t>
        </w:r>
      </w:smartTag>
      <w:r>
        <w:t>ot box metal seal envelope sh</w:t>
      </w:r>
      <w:smartTag w:uri="urn:schemas-microsoft-com:office:smarttags" w:element="PersonName">
        <w:r>
          <w:t>all</w:t>
        </w:r>
      </w:smartTag>
      <w:r>
        <w:t xml:space="preserve"> be in the following form:</w:t>
      </w:r>
    </w:p>
    <w:p w14:paraId="65F41DA4"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220D6B" w14:textId="77777777" w:rsidR="005D1B36" w:rsidRPr="00B0542A" w:rsidRDefault="005D1B36" w:rsidP="00B0542A">
      <w:pPr>
        <w:jc w:val="center"/>
      </w:pPr>
      <w:r w:rsidRPr="00B0542A">
        <w:t>THIS ENVELOPE CONTAINS BALLOT BOX METAL SEALS</w:t>
      </w:r>
    </w:p>
    <w:p w14:paraId="7269B0D6"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BB20251"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to be used at the __________ Election held on the</w:t>
      </w:r>
    </w:p>
    <w:p w14:paraId="570FD1F0"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4F5CF57"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 day of ______________, 20____</w:t>
      </w:r>
    </w:p>
    <w:p w14:paraId="351FE657"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3D4781D"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 xml:space="preserve">for the ______________ Precinct of </w:t>
      </w:r>
      <w:smartTag w:uri="urn:schemas-microsoft-com:office:smarttags" w:element="place">
        <w:smartTag w:uri="urn:schemas-microsoft-com:office:smarttags" w:element="City">
          <w:r>
            <w:t>___________ County</w:t>
          </w:r>
        </w:smartTag>
        <w:r>
          <w:t xml:space="preserve">, </w:t>
        </w:r>
        <w:smartTag w:uri="urn:schemas-microsoft-com:office:smarttags" w:element="State">
          <w:r>
            <w:t>SD</w:t>
          </w:r>
        </w:smartTag>
      </w:smartTag>
    </w:p>
    <w:p w14:paraId="2910C894"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3EB99A8"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These seals must be returned, in the envelope provided, to the Auditor. (All used seals must also be returned with unused seals.)</w:t>
      </w:r>
    </w:p>
    <w:p w14:paraId="007264E1"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94AA9C"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Year" w:val="1978"/>
          <w:attr w:name="Day" w:val="14"/>
          <w:attr w:name="Month" w:val="6"/>
        </w:smartTagPr>
        <w:r>
          <w:t>June 14, 1978</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4561F638"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5A2F9596"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26"/>
          <w:attr w:name="Day" w:val="16"/>
          <w:attr w:name="Month" w:val="12"/>
        </w:smartTagPr>
        <w:r>
          <w:t>12-16-26</w:t>
        </w:r>
      </w:smartTag>
      <w:r>
        <w:t xml:space="preserve">, </w:t>
      </w:r>
      <w:smartTag w:uri="urn:schemas-microsoft-com:office:smarttags" w:element="date">
        <w:smartTagPr>
          <w:attr w:name="Year" w:val="2020"/>
          <w:attr w:name="Day" w:val="20"/>
          <w:attr w:name="Month" w:val="12"/>
        </w:smartTagPr>
        <w:r>
          <w:t>12-20-20</w:t>
        </w:r>
      </w:smartTag>
      <w:r>
        <w:t>.</w:t>
      </w:r>
    </w:p>
    <w:p w14:paraId="6E8A9420" w14:textId="77777777" w:rsidR="005D1B36" w:rsidRDefault="005D1B36" w:rsidP="00DC53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9B15CB"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:10.  Record of spoiled b</w:t>
      </w:r>
      <w:smartTag w:uri="urn:schemas-microsoft-com:office:smarttags" w:element="PersonName">
        <w:r>
          <w:rPr>
            <w:b/>
          </w:rPr>
          <w:t>all</w:t>
        </w:r>
      </w:smartTag>
      <w:r>
        <w:rPr>
          <w:b/>
        </w:rPr>
        <w:t>ots.</w:t>
      </w:r>
      <w:r>
        <w:t xml:space="preserve"> The election board's record of spoiled b</w:t>
      </w:r>
      <w:smartTag w:uri="urn:schemas-microsoft-com:office:smarttags" w:element="PersonName">
        <w:r>
          <w:t>all</w:t>
        </w:r>
      </w:smartTag>
      <w:r>
        <w:t>ots must be in the following form:</w:t>
      </w:r>
    </w:p>
    <w:p w14:paraId="269FE3F7"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F93EB0"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p>
    <w:p w14:paraId="1AE6DC7A"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smartTag w:uri="urn:schemas-microsoft-com:office:smarttags" w:element="place">
        <w:smartTag w:uri="urn:schemas-microsoft-com:office:smarttags" w:element="PlaceName">
          <w:r>
            <w:t>____________</w:t>
          </w:r>
        </w:smartTag>
        <w:r>
          <w:t xml:space="preserve">  </w:t>
        </w:r>
        <w:smartTag w:uri="urn:schemas-microsoft-com:office:smarttags" w:element="PlaceType">
          <w:r>
            <w:t>COUNTY</w:t>
          </w:r>
        </w:smartTag>
      </w:smartTag>
    </w:p>
    <w:p w14:paraId="25A4F56F"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  PRECINCT</w:t>
      </w:r>
    </w:p>
    <w:p w14:paraId="4468773E"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B37025" w14:textId="77777777" w:rsidR="005D1B36" w:rsidRDefault="005D1B36" w:rsidP="00963ED3">
      <w:pPr>
        <w:pStyle w:val="BodyText"/>
      </w:pPr>
      <w:r>
        <w:tab/>
        <w:t>We do hereby certify that at the election held on Tuesday the ____ day of ______________, 20____, official b</w:t>
      </w:r>
      <w:smartTag w:uri="urn:schemas-microsoft-com:office:smarttags" w:element="PersonName">
        <w:r>
          <w:t>all</w:t>
        </w:r>
      </w:smartTag>
      <w:r>
        <w:t>ots were spoiled, returned by voters, and canceled as follows:</w:t>
      </w:r>
    </w:p>
    <w:p w14:paraId="5CE2277D"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10"/>
        <w:gridCol w:w="2070"/>
        <w:gridCol w:w="2430"/>
        <w:gridCol w:w="2340"/>
      </w:tblGrid>
      <w:tr w:rsidR="005D1B36" w14:paraId="1AE37D5C" w14:textId="77777777">
        <w:tc>
          <w:tcPr>
            <w:tcW w:w="2610" w:type="dxa"/>
          </w:tcPr>
          <w:p w14:paraId="6B11BD8D" w14:textId="77777777" w:rsidR="005D1B36" w:rsidRDefault="005D1B36" w:rsidP="00963ED3"/>
          <w:p w14:paraId="22A1AD94" w14:textId="77777777" w:rsidR="005D1B36" w:rsidRDefault="005D1B36" w:rsidP="00963ED3">
            <w:pPr>
              <w:pStyle w:val="Heading3"/>
              <w:tabs>
                <w:tab w:val="clear" w:pos="576"/>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s>
            </w:pPr>
            <w:r>
              <w:t>NAME OF VOTER</w:t>
            </w:r>
          </w:p>
          <w:p w14:paraId="2F8CDB36" w14:textId="77777777" w:rsidR="005D1B36" w:rsidRDefault="005D1B36" w:rsidP="00963ED3"/>
          <w:p w14:paraId="49C2754B" w14:textId="77777777" w:rsidR="005D1B36" w:rsidRDefault="005D1B36" w:rsidP="00963ED3"/>
        </w:tc>
        <w:tc>
          <w:tcPr>
            <w:tcW w:w="2070" w:type="dxa"/>
          </w:tcPr>
          <w:p w14:paraId="441A8D72" w14:textId="77777777" w:rsidR="005D1B36" w:rsidRDefault="005D1B36" w:rsidP="00963ED3">
            <w:pPr>
              <w:jc w:val="center"/>
            </w:pPr>
          </w:p>
          <w:p w14:paraId="49B12807" w14:textId="77777777" w:rsidR="005D1B36" w:rsidRDefault="005D1B36" w:rsidP="00963ED3">
            <w:pPr>
              <w:jc w:val="center"/>
            </w:pPr>
            <w:r>
              <w:t>Type &amp; Number</w:t>
            </w:r>
          </w:p>
          <w:p w14:paraId="2C5977AD" w14:textId="77777777" w:rsidR="005D1B36" w:rsidRDefault="005D1B36" w:rsidP="00963ED3">
            <w:pPr>
              <w:jc w:val="center"/>
            </w:pPr>
            <w:r>
              <w:t>of B</w:t>
            </w:r>
            <w:smartTag w:uri="urn:schemas-microsoft-com:office:smarttags" w:element="PersonName">
              <w:r>
                <w:t>all</w:t>
              </w:r>
            </w:smartTag>
            <w:r>
              <w:t>ots</w:t>
            </w:r>
          </w:p>
        </w:tc>
        <w:tc>
          <w:tcPr>
            <w:tcW w:w="2430" w:type="dxa"/>
          </w:tcPr>
          <w:p w14:paraId="7F50E73C" w14:textId="77777777" w:rsidR="005D1B36" w:rsidRDefault="005D1B36" w:rsidP="00963ED3"/>
          <w:p w14:paraId="5DC3DC43" w14:textId="77777777" w:rsidR="005D1B36" w:rsidRDefault="005D1B36" w:rsidP="00963ED3">
            <w:pPr>
              <w:pStyle w:val="Heading1"/>
              <w:tabs>
                <w:tab w:val="clear" w:pos="576"/>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s>
              <w:jc w:val="center"/>
            </w:pPr>
            <w:r>
              <w:t>NAME OF VOTER</w:t>
            </w:r>
          </w:p>
          <w:p w14:paraId="3DE5CCBC" w14:textId="77777777" w:rsidR="005D1B36" w:rsidRDefault="005D1B36" w:rsidP="00963ED3"/>
          <w:p w14:paraId="33EC0C55" w14:textId="77777777" w:rsidR="005D1B36" w:rsidRDefault="005D1B36" w:rsidP="00963ED3"/>
        </w:tc>
        <w:tc>
          <w:tcPr>
            <w:tcW w:w="2340" w:type="dxa"/>
          </w:tcPr>
          <w:p w14:paraId="01A1F006" w14:textId="77777777" w:rsidR="005D1B36" w:rsidRDefault="005D1B36" w:rsidP="00963ED3"/>
          <w:p w14:paraId="3C81D32C" w14:textId="77777777" w:rsidR="005D1B36" w:rsidRDefault="005D1B36" w:rsidP="00963ED3">
            <w:pPr>
              <w:jc w:val="center"/>
            </w:pPr>
            <w:r>
              <w:t>Type &amp; Number</w:t>
            </w:r>
          </w:p>
          <w:p w14:paraId="5B8F1347" w14:textId="77777777" w:rsidR="005D1B36" w:rsidRDefault="005D1B36" w:rsidP="00963ED3">
            <w:pPr>
              <w:jc w:val="center"/>
            </w:pPr>
            <w:r>
              <w:t>of B</w:t>
            </w:r>
            <w:smartTag w:uri="urn:schemas-microsoft-com:office:smarttags" w:element="PersonName">
              <w:r>
                <w:t>all</w:t>
              </w:r>
            </w:smartTag>
            <w:r>
              <w:t>ots</w:t>
            </w:r>
          </w:p>
        </w:tc>
      </w:tr>
      <w:tr w:rsidR="005D1B36" w14:paraId="1BB5561C" w14:textId="77777777">
        <w:tc>
          <w:tcPr>
            <w:tcW w:w="2610" w:type="dxa"/>
          </w:tcPr>
          <w:p w14:paraId="244D01D9" w14:textId="77777777" w:rsidR="005D1B36" w:rsidRDefault="005D1B36" w:rsidP="00963ED3"/>
        </w:tc>
        <w:tc>
          <w:tcPr>
            <w:tcW w:w="2070" w:type="dxa"/>
          </w:tcPr>
          <w:p w14:paraId="394CA9FD" w14:textId="77777777" w:rsidR="005D1B36" w:rsidRDefault="005D1B36" w:rsidP="00963ED3"/>
        </w:tc>
        <w:tc>
          <w:tcPr>
            <w:tcW w:w="2430" w:type="dxa"/>
          </w:tcPr>
          <w:p w14:paraId="4D2225AD" w14:textId="77777777" w:rsidR="005D1B36" w:rsidRDefault="005D1B36" w:rsidP="00963ED3"/>
        </w:tc>
        <w:tc>
          <w:tcPr>
            <w:tcW w:w="2340" w:type="dxa"/>
          </w:tcPr>
          <w:p w14:paraId="320C44BA" w14:textId="77777777" w:rsidR="005D1B36" w:rsidRDefault="005D1B36" w:rsidP="00963ED3"/>
        </w:tc>
      </w:tr>
      <w:tr w:rsidR="005D1B36" w14:paraId="52CE134F" w14:textId="77777777">
        <w:tc>
          <w:tcPr>
            <w:tcW w:w="2610" w:type="dxa"/>
          </w:tcPr>
          <w:p w14:paraId="16B52F0A" w14:textId="77777777" w:rsidR="005D1B36" w:rsidRDefault="005D1B36" w:rsidP="00963ED3"/>
        </w:tc>
        <w:tc>
          <w:tcPr>
            <w:tcW w:w="2070" w:type="dxa"/>
          </w:tcPr>
          <w:p w14:paraId="3FDA5552" w14:textId="77777777" w:rsidR="005D1B36" w:rsidRDefault="005D1B36" w:rsidP="00963ED3"/>
        </w:tc>
        <w:tc>
          <w:tcPr>
            <w:tcW w:w="2430" w:type="dxa"/>
          </w:tcPr>
          <w:p w14:paraId="3607F797" w14:textId="77777777" w:rsidR="005D1B36" w:rsidRDefault="005D1B36" w:rsidP="00963ED3"/>
        </w:tc>
        <w:tc>
          <w:tcPr>
            <w:tcW w:w="2340" w:type="dxa"/>
          </w:tcPr>
          <w:p w14:paraId="6AB23CA9" w14:textId="77777777" w:rsidR="005D1B36" w:rsidRDefault="005D1B36" w:rsidP="00963ED3"/>
        </w:tc>
      </w:tr>
      <w:tr w:rsidR="005D1B36" w14:paraId="56DEB4FE" w14:textId="77777777">
        <w:tc>
          <w:tcPr>
            <w:tcW w:w="2610" w:type="dxa"/>
          </w:tcPr>
          <w:p w14:paraId="46C79777" w14:textId="77777777" w:rsidR="005D1B36" w:rsidRDefault="005D1B36" w:rsidP="00963ED3"/>
        </w:tc>
        <w:tc>
          <w:tcPr>
            <w:tcW w:w="2070" w:type="dxa"/>
          </w:tcPr>
          <w:p w14:paraId="720A7AEE" w14:textId="77777777" w:rsidR="005D1B36" w:rsidRDefault="005D1B36" w:rsidP="00963ED3"/>
        </w:tc>
        <w:tc>
          <w:tcPr>
            <w:tcW w:w="2430" w:type="dxa"/>
          </w:tcPr>
          <w:p w14:paraId="171B0056" w14:textId="77777777" w:rsidR="005D1B36" w:rsidRDefault="005D1B36" w:rsidP="00963ED3"/>
        </w:tc>
        <w:tc>
          <w:tcPr>
            <w:tcW w:w="2340" w:type="dxa"/>
          </w:tcPr>
          <w:p w14:paraId="01E8B119" w14:textId="77777777" w:rsidR="005D1B36" w:rsidRDefault="005D1B36" w:rsidP="00963ED3"/>
        </w:tc>
      </w:tr>
      <w:tr w:rsidR="005D1B36" w14:paraId="74A96492" w14:textId="77777777">
        <w:tc>
          <w:tcPr>
            <w:tcW w:w="2610" w:type="dxa"/>
          </w:tcPr>
          <w:p w14:paraId="38D254DC" w14:textId="77777777" w:rsidR="005D1B36" w:rsidRDefault="005D1B36" w:rsidP="00963ED3"/>
        </w:tc>
        <w:tc>
          <w:tcPr>
            <w:tcW w:w="2070" w:type="dxa"/>
          </w:tcPr>
          <w:p w14:paraId="780E4B91" w14:textId="77777777" w:rsidR="005D1B36" w:rsidRDefault="005D1B36" w:rsidP="00963ED3"/>
        </w:tc>
        <w:tc>
          <w:tcPr>
            <w:tcW w:w="2430" w:type="dxa"/>
          </w:tcPr>
          <w:p w14:paraId="5775FD19" w14:textId="77777777" w:rsidR="005D1B36" w:rsidRDefault="005D1B36" w:rsidP="00963ED3"/>
        </w:tc>
        <w:tc>
          <w:tcPr>
            <w:tcW w:w="2340" w:type="dxa"/>
          </w:tcPr>
          <w:p w14:paraId="647B98FF" w14:textId="77777777" w:rsidR="005D1B36" w:rsidRDefault="005D1B36" w:rsidP="00963ED3"/>
        </w:tc>
      </w:tr>
      <w:tr w:rsidR="005D1B36" w14:paraId="7D51F811" w14:textId="77777777">
        <w:tc>
          <w:tcPr>
            <w:tcW w:w="2610" w:type="dxa"/>
          </w:tcPr>
          <w:p w14:paraId="2184317F" w14:textId="77777777" w:rsidR="005D1B36" w:rsidRDefault="005D1B36" w:rsidP="00963ED3"/>
        </w:tc>
        <w:tc>
          <w:tcPr>
            <w:tcW w:w="2070" w:type="dxa"/>
          </w:tcPr>
          <w:p w14:paraId="676BA3BC" w14:textId="77777777" w:rsidR="005D1B36" w:rsidRDefault="005D1B36" w:rsidP="00963ED3"/>
        </w:tc>
        <w:tc>
          <w:tcPr>
            <w:tcW w:w="2430" w:type="dxa"/>
          </w:tcPr>
          <w:p w14:paraId="277551E5" w14:textId="77777777" w:rsidR="005D1B36" w:rsidRDefault="005D1B36" w:rsidP="00963ED3"/>
        </w:tc>
        <w:tc>
          <w:tcPr>
            <w:tcW w:w="2340" w:type="dxa"/>
          </w:tcPr>
          <w:p w14:paraId="5AD37590" w14:textId="77777777" w:rsidR="005D1B36" w:rsidRDefault="005D1B36" w:rsidP="00963ED3"/>
        </w:tc>
      </w:tr>
      <w:tr w:rsidR="005D1B36" w14:paraId="2C2E6A2E" w14:textId="77777777">
        <w:tc>
          <w:tcPr>
            <w:tcW w:w="2610" w:type="dxa"/>
          </w:tcPr>
          <w:p w14:paraId="4CA68D73" w14:textId="77777777" w:rsidR="005D1B36" w:rsidRDefault="005D1B36" w:rsidP="00963ED3"/>
        </w:tc>
        <w:tc>
          <w:tcPr>
            <w:tcW w:w="2070" w:type="dxa"/>
          </w:tcPr>
          <w:p w14:paraId="2C8D568F" w14:textId="77777777" w:rsidR="005D1B36" w:rsidRDefault="005D1B36" w:rsidP="00963ED3"/>
        </w:tc>
        <w:tc>
          <w:tcPr>
            <w:tcW w:w="2430" w:type="dxa"/>
          </w:tcPr>
          <w:p w14:paraId="453E875D" w14:textId="77777777" w:rsidR="005D1B36" w:rsidRDefault="005D1B36" w:rsidP="00963ED3"/>
        </w:tc>
        <w:tc>
          <w:tcPr>
            <w:tcW w:w="2340" w:type="dxa"/>
          </w:tcPr>
          <w:p w14:paraId="0ADBC558" w14:textId="77777777" w:rsidR="005D1B36" w:rsidRDefault="005D1B36" w:rsidP="00963ED3"/>
        </w:tc>
      </w:tr>
      <w:tr w:rsidR="005D1B36" w14:paraId="3AA3AC5D" w14:textId="77777777">
        <w:tc>
          <w:tcPr>
            <w:tcW w:w="2610" w:type="dxa"/>
          </w:tcPr>
          <w:p w14:paraId="0BAC3CCF" w14:textId="77777777" w:rsidR="005D1B36" w:rsidRDefault="005D1B36" w:rsidP="00963ED3"/>
        </w:tc>
        <w:tc>
          <w:tcPr>
            <w:tcW w:w="2070" w:type="dxa"/>
          </w:tcPr>
          <w:p w14:paraId="69A5795C" w14:textId="77777777" w:rsidR="005D1B36" w:rsidRDefault="005D1B36" w:rsidP="00963ED3"/>
        </w:tc>
        <w:tc>
          <w:tcPr>
            <w:tcW w:w="2430" w:type="dxa"/>
          </w:tcPr>
          <w:p w14:paraId="0C2DA60D" w14:textId="77777777" w:rsidR="005D1B36" w:rsidRDefault="005D1B36" w:rsidP="00963ED3"/>
        </w:tc>
        <w:tc>
          <w:tcPr>
            <w:tcW w:w="2340" w:type="dxa"/>
          </w:tcPr>
          <w:p w14:paraId="4E47FC37" w14:textId="77777777" w:rsidR="005D1B36" w:rsidRDefault="005D1B36" w:rsidP="00963ED3"/>
        </w:tc>
      </w:tr>
    </w:tbl>
    <w:p w14:paraId="34183238"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4B5E4B"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Dated this _____ day of ______________, 20____.</w:t>
      </w:r>
    </w:p>
    <w:p w14:paraId="296D35D2"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B67335"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Superintendent</w:t>
      </w:r>
    </w:p>
    <w:p w14:paraId="3B6EA1C1"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1E40395D"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20E56CDE"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1C8E5073"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B1106A"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15CF74AC"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 12-17B-17(2).</w:t>
      </w:r>
    </w:p>
    <w:p w14:paraId="52BBACDF"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8"/>
          <w:attr w:name="Year" w:val="2024"/>
        </w:smartTagPr>
        <w:r>
          <w:t>12-18-24</w:t>
        </w:r>
      </w:smartTag>
      <w:r>
        <w:t>.</w:t>
      </w:r>
    </w:p>
    <w:p w14:paraId="04E3BE4F" w14:textId="77777777" w:rsidR="005D1B36" w:rsidRDefault="005D1B36" w:rsidP="00963ED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6FCB72"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:11.  Notice of appointment of election officials.</w:t>
      </w:r>
      <w:r>
        <w:t xml:space="preserve"> The notice of appointment of election officials must be in the following form:</w:t>
      </w:r>
    </w:p>
    <w:p w14:paraId="4FDC7DA0"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CC3937"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 xml:space="preserve"> )</w:t>
      </w:r>
    </w:p>
    <w:p w14:paraId="2DBBE7DF"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 )</w:t>
      </w:r>
      <w:r>
        <w:tab/>
        <w:t>SS</w:t>
      </w:r>
      <w:r>
        <w:tab/>
      </w:r>
      <w:r>
        <w:tab/>
        <w:t>NOTICE OF APPOINTMENT</w:t>
      </w:r>
    </w:p>
    <w:p w14:paraId="1CBB1747" w14:textId="77777777" w:rsidR="005D1B36" w:rsidRDefault="005D1B36" w:rsidP="007239A7">
      <w:pPr>
        <w:pStyle w:val="BodyText"/>
      </w:pPr>
      <w:r>
        <w:t>COUNTY OF _____________  )</w:t>
      </w:r>
    </w:p>
    <w:p w14:paraId="5078BA49"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8F64E7"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w:t>
      </w:r>
      <w:r>
        <w:tab/>
        <w:t>_____________________________________ Precinct Superintendent</w:t>
      </w:r>
    </w:p>
    <w:p w14:paraId="121EB85B"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3F9324A5"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0AF1A084"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72A7A1DF"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Precinct Deputy</w:t>
      </w:r>
    </w:p>
    <w:p w14:paraId="23F9D183"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E75ED7"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7560"/>
        </w:tabs>
      </w:pPr>
      <w:r>
        <w:tab/>
        <w:t>You are appointed as precinct election board members for the _______ Election, for _______ Precinct of ______________ County. This election will be held at (polling place), from ______ a.m. to ______ p.m., local time, on the ____ day of ______________, 20____. _______________ has been designated Superintendent of this precinct election board.</w:t>
      </w:r>
    </w:p>
    <w:p w14:paraId="642E262F"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7BCF3C" w14:textId="77777777" w:rsidR="005D1B36" w:rsidRDefault="005D1B36" w:rsidP="007239A7">
      <w:pPr>
        <w:pStyle w:val="BodyText"/>
      </w:pPr>
      <w:r>
        <w:tab/>
        <w:t>If you are unable to serve, please contact the county auditor immediately.</w:t>
      </w:r>
    </w:p>
    <w:p w14:paraId="7DCA1BCB"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992345" w14:textId="77777777" w:rsidR="005D1B36" w:rsidRDefault="005D1B36" w:rsidP="007239A7">
      <w:pPr>
        <w:pStyle w:val="BodyText"/>
      </w:pPr>
      <w:r>
        <w:tab/>
        <w:t>The Election School of Instruction will be held at ____________________ on the ____ day of ______________, 20____, at __________m.</w:t>
      </w:r>
    </w:p>
    <w:p w14:paraId="06EAF6E5"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0E6716"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Witness my hand and seal this ____ day of ________, 20____.</w:t>
      </w:r>
    </w:p>
    <w:p w14:paraId="6695A429"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C7ABC3"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______________________________</w:t>
      </w:r>
    </w:p>
    <w:p w14:paraId="28151CC7"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Person in charge of election</w:t>
      </w:r>
    </w:p>
    <w:p w14:paraId="4CFDB5F7"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3A9CFF"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June 14, 1978; 6 SDR 25, effective September 24, 1979; 8 SDR 24, effective September 16, 1981; 25 SDR 167, effective July 6, 1999.</w:t>
      </w:r>
    </w:p>
    <w:p w14:paraId="2FA5BB6E"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041427CF"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01"/>
        </w:smartTagPr>
        <w:r>
          <w:t>12-15-1</w:t>
        </w:r>
      </w:smartTag>
      <w:r>
        <w:t xml:space="preserve">, </w:t>
      </w:r>
      <w:smartTag w:uri="urn:schemas-microsoft-com:office:smarttags" w:element="date">
        <w:smartTagPr>
          <w:attr w:name="Month" w:val="12"/>
          <w:attr w:name="Day" w:val="15"/>
          <w:attr w:name="Year" w:val="2007"/>
        </w:smartTagPr>
        <w:r>
          <w:t>12-15-7</w:t>
        </w:r>
      </w:smartTag>
      <w:r>
        <w:t>.</w:t>
      </w:r>
    </w:p>
    <w:p w14:paraId="1447D032" w14:textId="77777777" w:rsidR="005D1B36" w:rsidRDefault="005D1B36" w:rsidP="007239A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3EA42A"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:11.01.  Notice of appointment of election officials for school or municipal election.</w:t>
      </w:r>
      <w:r>
        <w:t xml:space="preserve"> The notice of appointment of election officials for school district or municipal elections must be in the following form:</w:t>
      </w:r>
    </w:p>
    <w:p w14:paraId="622CA29E"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676C8D"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 xml:space="preserve"> )</w:t>
      </w:r>
      <w:r>
        <w:tab/>
      </w:r>
      <w:r>
        <w:tab/>
      </w:r>
      <w:r>
        <w:tab/>
        <w:t>MUNICIPALITY OF ______________ (or)</w:t>
      </w:r>
    </w:p>
    <w:p w14:paraId="4BBC3F4E"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 )</w:t>
      </w:r>
      <w:r>
        <w:tab/>
        <w:t>SS</w:t>
      </w:r>
      <w:r>
        <w:tab/>
      </w:r>
      <w:r>
        <w:tab/>
      </w:r>
      <w:smartTag w:uri="urn:schemas-microsoft-com:office:smarttags" w:element="place">
        <w:smartTag w:uri="urn:schemas-microsoft-com:office:smarttags" w:element="PlaceName">
          <w:r>
            <w:t>___________________</w:t>
          </w:r>
        </w:smartTag>
        <w:r>
          <w:t xml:space="preserve"> </w:t>
        </w:r>
        <w:smartTag w:uri="urn:schemas-microsoft-com:office:smarttags" w:element="PlaceType">
          <w:r>
            <w:t>SCHOOL DISTRICT</w:t>
          </w:r>
        </w:smartTag>
      </w:smartTag>
    </w:p>
    <w:p w14:paraId="0FD56443"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COUNTY OF  _____________ )</w:t>
      </w:r>
      <w:r>
        <w:tab/>
      </w:r>
      <w:r>
        <w:tab/>
      </w:r>
      <w:r>
        <w:tab/>
        <w:t>NOTICE OF APPOINTMENT</w:t>
      </w:r>
    </w:p>
    <w:p w14:paraId="0874186A"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D94537"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w:t>
      </w:r>
      <w:r>
        <w:tab/>
        <w:t>_____________________________________________ Precinct Superintendent</w:t>
      </w:r>
    </w:p>
    <w:p w14:paraId="72413D59"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_____________________________________________ Precinct Deputy</w:t>
      </w:r>
    </w:p>
    <w:p w14:paraId="4BDB6E86"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_____________________________________________ Precinct Deputy</w:t>
      </w:r>
    </w:p>
    <w:p w14:paraId="3C2BF9CD"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_____________________________________________ Precinct Deputy</w:t>
      </w:r>
    </w:p>
    <w:p w14:paraId="7E1AEF42"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_____________________________________________ Precinct Deputy</w:t>
      </w:r>
    </w:p>
    <w:p w14:paraId="6A59A33F"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D893DD"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You are appointed as precinct election board members for the __________________ election for _____________________ (Ward/Precinct). This election will be held at   (polling place)   from ______ a.m. to </w:t>
      </w:r>
      <w:smartTag w:uri="urn:schemas-microsoft-com:office:smarttags" w:element="time">
        <w:smartTagPr>
          <w:attr w:name="Hour" w:val="19"/>
          <w:attr w:name="Minute" w:val="0"/>
        </w:smartTagPr>
        <w:r>
          <w:t>7:00 p.m.</w:t>
        </w:r>
      </w:smartTag>
      <w:r>
        <w:t>, local time, on the _____ day of ___________, 20____.</w:t>
      </w:r>
    </w:p>
    <w:p w14:paraId="0EAD2EF3"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EED375"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If you are unable to serve, please contact the person in charge of the election immediately.</w:t>
      </w:r>
    </w:p>
    <w:p w14:paraId="7932E54D"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93A4D9"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Dated this ______ day of ___________, 20____.</w:t>
      </w:r>
    </w:p>
    <w:p w14:paraId="2B27E5A3"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A158A9"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_____________________________________________</w:t>
      </w:r>
    </w:p>
    <w:p w14:paraId="2CD318F2" w14:textId="77777777" w:rsidR="005D1B36" w:rsidRDefault="005D1B36" w:rsidP="00D24E68">
      <w:pPr>
        <w:jc w:val="right"/>
      </w:pPr>
      <w:r>
        <w:t>Municipal Finance Officer or School Business Manager</w:t>
      </w:r>
    </w:p>
    <w:p w14:paraId="3970D5AE"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38C23EEA"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12 SDR 43, effective </w:t>
      </w:r>
      <w:smartTag w:uri="urn:schemas-microsoft-com:office:smarttags" w:element="date">
        <w:smartTagPr>
          <w:attr w:name="Month" w:val="9"/>
          <w:attr w:name="Day" w:val="23"/>
          <w:attr w:name="Year" w:val="1985"/>
        </w:smartTagPr>
        <w:r>
          <w:t>September 23, 1985</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0EF47486"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5326E02B"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9-13-16.1, </w:t>
      </w:r>
      <w:smartTag w:uri="urn:schemas-microsoft-com:office:smarttags" w:element="date">
        <w:smartTagPr>
          <w:attr w:name="Month" w:val="7"/>
          <w:attr w:name="Day" w:val="13"/>
          <w:attr w:name="Year" w:val="2012"/>
        </w:smartTagPr>
        <w:r>
          <w:t>13-7-12</w:t>
        </w:r>
      </w:smartTag>
      <w:r>
        <w:t>.</w:t>
      </w:r>
    </w:p>
    <w:p w14:paraId="1572A0E6" w14:textId="77777777" w:rsidR="005D1B36" w:rsidRDefault="005D1B36" w:rsidP="00D24E6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6C7E43" w14:textId="77777777" w:rsidR="005D1B36" w:rsidRDefault="005D1B36" w:rsidP="00A83C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:12.  Envelope for notification of appointment of election officials.</w:t>
      </w:r>
      <w:r>
        <w:t xml:space="preserve"> The envelope for notification of appointment of election officials sh</w:t>
      </w:r>
      <w:smartTag w:uri="urn:schemas-microsoft-com:office:smarttags" w:element="PersonName">
        <w:r>
          <w:t>all</w:t>
        </w:r>
      </w:smartTag>
      <w:r>
        <w:t xml:space="preserve"> be a business envelope.</w:t>
      </w:r>
    </w:p>
    <w:p w14:paraId="12349A5F" w14:textId="77777777" w:rsidR="005D1B36" w:rsidRDefault="005D1B36" w:rsidP="00A83C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12F3AD" w14:textId="77777777" w:rsidR="005D1B36" w:rsidRDefault="005D1B36" w:rsidP="00A83C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7D1ADA0F" w14:textId="77777777" w:rsidR="005D1B36" w:rsidRDefault="005D1B36" w:rsidP="00A83C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0A2C63B8" w14:textId="77777777" w:rsidR="005D1B36" w:rsidRDefault="005D1B36" w:rsidP="00A83C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01"/>
        </w:smartTagPr>
        <w:r>
          <w:t>12-15-1</w:t>
        </w:r>
      </w:smartTag>
      <w:r>
        <w:t xml:space="preserve">, 12-15-1.2, </w:t>
      </w:r>
      <w:smartTag w:uri="urn:schemas-microsoft-com:office:smarttags" w:element="date">
        <w:smartTagPr>
          <w:attr w:name="Month" w:val="12"/>
          <w:attr w:name="Day" w:val="15"/>
          <w:attr w:name="Year" w:val="2007"/>
        </w:smartTagPr>
        <w:r>
          <w:t>12-15-7</w:t>
        </w:r>
      </w:smartTag>
      <w:r>
        <w:t>.</w:t>
      </w:r>
    </w:p>
    <w:p w14:paraId="63FA3D78" w14:textId="77777777" w:rsidR="005D1B36" w:rsidRDefault="005D1B36" w:rsidP="00A83C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7A4E68"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:13.  Notice of appointment of counting board.</w:t>
      </w:r>
      <w:r>
        <w:t xml:space="preserve"> The notice of appointment of the counting board must be in the following form:</w:t>
      </w:r>
    </w:p>
    <w:p w14:paraId="181ECD44"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B5693D"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 xml:space="preserve"> )</w:t>
      </w:r>
    </w:p>
    <w:p w14:paraId="7A934A8F"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 )</w:t>
      </w:r>
      <w:r>
        <w:tab/>
        <w:t>SS</w:t>
      </w:r>
      <w:r>
        <w:tab/>
      </w:r>
      <w:r>
        <w:tab/>
        <w:t>NOTICE OF APPOINTMENT</w:t>
      </w:r>
    </w:p>
    <w:p w14:paraId="7FA04476"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  )</w:t>
      </w:r>
    </w:p>
    <w:p w14:paraId="426F4E17"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139F7F"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w:t>
      </w:r>
      <w:r>
        <w:tab/>
        <w:t>____________________ Precinct Superintendent</w:t>
      </w:r>
      <w:r>
        <w:tab/>
        <w:t>___________________ Precinct Deputy</w:t>
      </w:r>
    </w:p>
    <w:p w14:paraId="62DAAE7D"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 Precinct Deputy</w:t>
      </w:r>
      <w:r>
        <w:tab/>
      </w:r>
      <w:r>
        <w:tab/>
      </w:r>
      <w:r>
        <w:tab/>
        <w:t>___________________ Precinct Deputy</w:t>
      </w:r>
    </w:p>
    <w:p w14:paraId="7A64EC11"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 Precinct Deputy</w:t>
      </w:r>
      <w:r>
        <w:tab/>
      </w:r>
      <w:r>
        <w:tab/>
      </w:r>
      <w:r>
        <w:tab/>
        <w:t>___________________ Precinct Deputy</w:t>
      </w:r>
    </w:p>
    <w:p w14:paraId="0CC12F48"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 Precinct Deputy</w:t>
      </w:r>
    </w:p>
    <w:p w14:paraId="6A3F8E3B"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406CAA"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 are appointed a member of a separate counting board for the general election in _________ precinct, _____________County, on November _____, 20____. Please report to the polling place at _____ p.m. the day of the election. If you are unable to serve, please notify the county auditor immediately.</w:t>
      </w:r>
    </w:p>
    <w:p w14:paraId="79957991"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659846"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election school of instruction will be held at ________________ on the ____ day of ____________, 20____, at __________m.</w:t>
      </w:r>
    </w:p>
    <w:p w14:paraId="328FA526"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BF760D"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Witness my hand and the seal of this county, this ____ day of ____________, 20____.</w:t>
      </w:r>
    </w:p>
    <w:p w14:paraId="0B20A2FF"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19D50B"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w:t>
      </w:r>
    </w:p>
    <w:p w14:paraId="400F00FB"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1AA56BF0"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572A85FE"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June 14, 1978; 6 SDR 25, effective September 24, 1979; 8 SDR 24, effective September 16, 1981; 10 SDR 27, effective September 26, 1983; 20 SDR 4, effective July 19, 1993; 25 SDR 167, effective July 6, 1999.</w:t>
      </w:r>
    </w:p>
    <w:p w14:paraId="156336C5"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1A38E0B6"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07"/>
        </w:smartTagPr>
        <w:r>
          <w:t>12-15-7</w:t>
        </w:r>
      </w:smartTag>
      <w:r>
        <w:t xml:space="preserve">, </w:t>
      </w:r>
      <w:smartTag w:uri="urn:schemas-microsoft-com:office:smarttags" w:element="date">
        <w:smartTagPr>
          <w:attr w:name="Month" w:val="12"/>
          <w:attr w:name="Day" w:val="15"/>
          <w:attr w:name="Year" w:val="2014"/>
        </w:smartTagPr>
        <w:r>
          <w:t>12-15-14</w:t>
        </w:r>
      </w:smartTag>
      <w:r>
        <w:t>, 12-15-14.1.</w:t>
      </w:r>
    </w:p>
    <w:p w14:paraId="131161FD" w14:textId="77777777" w:rsidR="005D1B36" w:rsidRDefault="005D1B36" w:rsidP="00A038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C13308"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:14.  Election supplies tag.</w:t>
      </w:r>
      <w:r>
        <w:t xml:space="preserve"> The election supplies tag sh</w:t>
      </w:r>
      <w:smartTag w:uri="urn:schemas-microsoft-com:office:smarttags" w:element="PersonName">
        <w:r>
          <w:t>all</w:t>
        </w:r>
      </w:smartTag>
      <w:r>
        <w:t xml:space="preserve"> be in the following form:</w:t>
      </w:r>
    </w:p>
    <w:p w14:paraId="2ACF9313"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49F938"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FRONT SIDE</w:t>
      </w:r>
    </w:p>
    <w:p w14:paraId="48EAD7D3"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4668481"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t>To ___________________________________</w:t>
      </w:r>
    </w:p>
    <w:p w14:paraId="1BF63450"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Supt. of Election</w:t>
      </w:r>
    </w:p>
    <w:p w14:paraId="4F41A6D2"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A9A440"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w:t>
      </w:r>
    </w:p>
    <w:p w14:paraId="1B0EFC8D"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r>
      <w:smartTag w:uri="urn:schemas-microsoft-com:office:smarttags" w:element="State">
        <w:smartTag w:uri="urn:schemas-microsoft-com:office:smarttags" w:element="place">
          <w:r>
            <w:t>South Dakota</w:t>
          </w:r>
        </w:smartTag>
      </w:smartTag>
    </w:p>
    <w:p w14:paraId="28FB63C6"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w:t>
      </w:r>
    </w:p>
    <w:p w14:paraId="4F2F5F65"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w:t>
      </w:r>
    </w:p>
    <w:p w14:paraId="676B95EF"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63CF69"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FROM </w:t>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0118C3F8"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or person in charge of election</w:t>
      </w:r>
    </w:p>
    <w:p w14:paraId="2E22A5E3"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42B010"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w:t>
      </w:r>
    </w:p>
    <w:p w14:paraId="53691670"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r>
      <w:smartTag w:uri="urn:schemas-microsoft-com:office:smarttags" w:element="State">
        <w:smartTag w:uri="urn:schemas-microsoft-com:office:smarttags" w:element="place">
          <w:r>
            <w:t>South Dakota</w:t>
          </w:r>
        </w:smartTag>
      </w:smartTag>
    </w:p>
    <w:p w14:paraId="018EA6DD"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A428C0"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BC3DFF"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BACK SIDE</w:t>
      </w:r>
    </w:p>
    <w:p w14:paraId="4CA32253"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96896F5"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This package contains Supplies and</w:t>
      </w:r>
    </w:p>
    <w:p w14:paraId="2C73EF73" w14:textId="77777777" w:rsidR="005D1B36" w:rsidRDefault="005D1B36" w:rsidP="008A0F06">
      <w:pPr>
        <w:pStyle w:val="Heading1"/>
      </w:pPr>
      <w:r>
        <w:tab/>
      </w:r>
      <w:r>
        <w:tab/>
      </w:r>
      <w:r>
        <w:tab/>
      </w:r>
      <w:r>
        <w:tab/>
      </w:r>
      <w:r>
        <w:tab/>
      </w:r>
      <w:r>
        <w:tab/>
      </w:r>
      <w:r>
        <w:tab/>
      </w:r>
      <w:r>
        <w:tab/>
        <w:t>Official B</w:t>
      </w:r>
      <w:smartTag w:uri="urn:schemas-microsoft-com:office:smarttags" w:element="PersonName">
        <w:r>
          <w:t>all</w:t>
        </w:r>
      </w:smartTag>
      <w:r>
        <w:t>ots for _______ Precinct</w:t>
      </w:r>
    </w:p>
    <w:p w14:paraId="76B5DC53"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as follow: _________ Official B</w:t>
      </w:r>
      <w:smartTag w:uri="urn:schemas-microsoft-com:office:smarttags" w:element="PersonName">
        <w:r>
          <w:t>all</w:t>
        </w:r>
      </w:smartTag>
      <w:r>
        <w:t>ots</w:t>
      </w:r>
    </w:p>
    <w:p w14:paraId="39D25C48"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 Nonpolitical B</w:t>
      </w:r>
      <w:smartTag w:uri="urn:schemas-microsoft-com:office:smarttags" w:element="PersonName">
        <w:r>
          <w:t>all</w:t>
        </w:r>
      </w:smartTag>
      <w:r>
        <w:t>ots</w:t>
      </w:r>
    </w:p>
    <w:p w14:paraId="562B0102"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_____________________________________</w:t>
      </w:r>
    </w:p>
    <w:p w14:paraId="4AD2952C"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_____________________________________</w:t>
      </w:r>
    </w:p>
    <w:p w14:paraId="0BB1A4F6"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_____________________________________</w:t>
      </w:r>
    </w:p>
    <w:p w14:paraId="39121B07"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A3B516"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Year" w:val="1978"/>
          <w:attr w:name="Day" w:val="14"/>
          <w:attr w:name="Month" w:val="6"/>
        </w:smartTagPr>
        <w:r>
          <w:t>June 14, 1978</w:t>
        </w:r>
      </w:smartTag>
      <w:r>
        <w:t>.</w:t>
      </w:r>
    </w:p>
    <w:p w14:paraId="5166C2CA"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6E4BA941"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19"/>
          <w:attr w:name="Day" w:val="16"/>
          <w:attr w:name="Month" w:val="12"/>
        </w:smartTagPr>
        <w:r>
          <w:t>12-16-19</w:t>
        </w:r>
      </w:smartTag>
      <w:r>
        <w:t>.</w:t>
      </w:r>
    </w:p>
    <w:p w14:paraId="67A915B3" w14:textId="77777777" w:rsidR="005D1B36" w:rsidRDefault="005D1B36" w:rsidP="008A0F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30F808"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:15.  Auditor's b</w:t>
      </w:r>
      <w:smartTag w:uri="urn:schemas-microsoft-com:office:smarttags" w:element="PersonName">
        <w:r>
          <w:rPr>
            <w:b/>
          </w:rPr>
          <w:t>all</w:t>
        </w:r>
      </w:smartTag>
      <w:r>
        <w:rPr>
          <w:b/>
        </w:rPr>
        <w:t>ot box seal.</w:t>
      </w:r>
      <w:r>
        <w:t xml:space="preserve"> The auditor's b</w:t>
      </w:r>
      <w:smartTag w:uri="urn:schemas-microsoft-com:office:smarttags" w:element="PersonName">
        <w:r>
          <w:t>all</w:t>
        </w:r>
      </w:smartTag>
      <w:r>
        <w:t>ot box seal sh</w:t>
      </w:r>
      <w:smartTag w:uri="urn:schemas-microsoft-com:office:smarttags" w:element="PersonName">
        <w:r>
          <w:t>all</w:t>
        </w:r>
      </w:smartTag>
      <w:r>
        <w:t xml:space="preserve"> be in the following form:</w:t>
      </w:r>
    </w:p>
    <w:p w14:paraId="4FA850E1"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3398E4"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AUDITOR'S</w:t>
      </w:r>
    </w:p>
    <w:p w14:paraId="617D0B70"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BALLOT BOX SEAL</w:t>
      </w:r>
    </w:p>
    <w:p w14:paraId="152CB2C3"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___________________________________________</w:t>
      </w:r>
    </w:p>
    <w:p w14:paraId="6ED2ABF8"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lastRenderedPageBreak/>
        <w:t>___________________________________________</w:t>
      </w:r>
    </w:p>
    <w:p w14:paraId="231C2DB9"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B12E9F4"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THIS BALLOT BOX CONTAINS ELECTION SUPPLIES</w:t>
      </w:r>
    </w:p>
    <w:p w14:paraId="6FA5DDA6"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FOR _____________________________ PRECINCT</w:t>
      </w:r>
    </w:p>
    <w:p w14:paraId="4935295B"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780723C"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___________________________________________</w:t>
      </w:r>
    </w:p>
    <w:p w14:paraId="35AB2A09"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b/>
      </w:r>
      <w:r>
        <w:tab/>
      </w:r>
      <w:r>
        <w:tab/>
      </w:r>
      <w:r>
        <w:tab/>
      </w:r>
      <w:r>
        <w:tab/>
      </w:r>
      <w:r>
        <w:tab/>
      </w:r>
      <w:r>
        <w:tab/>
      </w:r>
      <w:r>
        <w:tab/>
      </w:r>
      <w:r>
        <w:tab/>
      </w:r>
      <w:r>
        <w:tab/>
      </w:r>
      <w:r>
        <w:tab/>
        <w:t>AUDITOR</w:t>
      </w:r>
    </w:p>
    <w:p w14:paraId="027864A1"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___________________________________________</w:t>
      </w:r>
    </w:p>
    <w:p w14:paraId="5FB9214B"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b/>
      </w:r>
      <w:r>
        <w:tab/>
      </w:r>
      <w:r>
        <w:tab/>
      </w:r>
      <w:r>
        <w:tab/>
      </w:r>
      <w:r>
        <w:tab/>
      </w:r>
      <w:r>
        <w:tab/>
      </w:r>
      <w:r>
        <w:tab/>
      </w:r>
      <w:r>
        <w:tab/>
      </w:r>
      <w:r>
        <w:tab/>
      </w:r>
      <w:r>
        <w:tab/>
      </w:r>
      <w:r>
        <w:tab/>
        <w:t>DEPUTY</w:t>
      </w:r>
    </w:p>
    <w:p w14:paraId="5C3F2BEA"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E848F8A"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w:t>
      </w:r>
    </w:p>
    <w:p w14:paraId="3E8391AD"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58786D18"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19"/>
        </w:smartTagPr>
        <w:r>
          <w:t>12-16-19</w:t>
        </w:r>
      </w:smartTag>
      <w:r>
        <w:t>.</w:t>
      </w:r>
    </w:p>
    <w:p w14:paraId="1EFE03FE" w14:textId="77777777" w:rsidR="005D1B36" w:rsidRDefault="005D1B36" w:rsidP="007277D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B44C7E" w14:textId="77777777" w:rsidR="005D1B36" w:rsidRDefault="005D1B36" w:rsidP="001B05C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tab/>
      </w:r>
      <w:smartTag w:uri="urn:schemas-microsoft-com:office:smarttags" w:element="time">
        <w:smartTagPr>
          <w:attr w:name="Hour" w:val="17"/>
          <w:attr w:name="Minute" w:val="2"/>
        </w:smartTagPr>
        <w:r>
          <w:rPr>
            <w:b/>
          </w:rPr>
          <w:t>5:02:05</w:t>
        </w:r>
      </w:smartTag>
      <w:r>
        <w:rPr>
          <w:b/>
        </w:rPr>
        <w:t>:16.  Transferred to §</w:t>
      </w:r>
      <w:r>
        <w:t xml:space="preserve"> </w:t>
      </w:r>
      <w:smartTag w:uri="urn:schemas-microsoft-com:office:smarttags" w:element="time">
        <w:smartTagPr>
          <w:attr w:name="Hour" w:val="17"/>
          <w:attr w:name="Minute" w:val="2"/>
        </w:smartTagPr>
        <w:r>
          <w:rPr>
            <w:b/>
          </w:rPr>
          <w:t>5:02:10:06</w:t>
        </w:r>
      </w:smartTag>
      <w:r>
        <w:rPr>
          <w:b/>
        </w:rPr>
        <w:t>.</w:t>
      </w:r>
    </w:p>
    <w:p w14:paraId="59E7202A" w14:textId="77777777" w:rsidR="005D1B36" w:rsidRDefault="005D1B36" w:rsidP="001B05C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09A413" w14:textId="77777777" w:rsidR="005D1B36" w:rsidRDefault="005D1B36" w:rsidP="00072D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:17.  Transferred to §</w:t>
      </w:r>
      <w:r>
        <w:t xml:space="preserve"> </w:t>
      </w:r>
      <w:smartTag w:uri="urn:schemas-microsoft-com:office:smarttags" w:element="time">
        <w:smartTagPr>
          <w:attr w:name="Hour" w:val="17"/>
          <w:attr w:name="Minute" w:val="2"/>
        </w:smartTagPr>
        <w:r>
          <w:rPr>
            <w:b/>
          </w:rPr>
          <w:t>5:02:10:07</w:t>
        </w:r>
      </w:smartTag>
      <w:r>
        <w:rPr>
          <w:b/>
        </w:rPr>
        <w:t>.</w:t>
      </w:r>
    </w:p>
    <w:p w14:paraId="7BE84C5C" w14:textId="77777777" w:rsidR="005D1B36" w:rsidRDefault="005D1B36" w:rsidP="00072D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A84407" w14:textId="77777777" w:rsidR="005D1B36" w:rsidRDefault="005D1B36" w:rsidP="00E406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:18.  Transferred to §</w:t>
      </w:r>
      <w:r>
        <w:t xml:space="preserve"> </w:t>
      </w:r>
      <w:smartTag w:uri="urn:schemas-microsoft-com:office:smarttags" w:element="time">
        <w:smartTagPr>
          <w:attr w:name="Hour" w:val="17"/>
          <w:attr w:name="Minute" w:val="2"/>
        </w:smartTagPr>
        <w:r>
          <w:rPr>
            <w:b/>
          </w:rPr>
          <w:t>5:02:10:08</w:t>
        </w:r>
      </w:smartTag>
      <w:r>
        <w:rPr>
          <w:b/>
        </w:rPr>
        <w:t>.</w:t>
      </w:r>
    </w:p>
    <w:p w14:paraId="1146A207" w14:textId="77777777" w:rsidR="005D1B36" w:rsidRDefault="005D1B36" w:rsidP="00E406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788698"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5:02:05</w:t>
        </w:r>
      </w:smartTag>
      <w:r>
        <w:rPr>
          <w:b/>
        </w:rPr>
        <w:t>:19.  B</w:t>
      </w:r>
      <w:smartTag w:uri="urn:schemas-microsoft-com:office:smarttags" w:element="PersonName">
        <w:r>
          <w:rPr>
            <w:b/>
          </w:rPr>
          <w:t>all</w:t>
        </w:r>
      </w:smartTag>
      <w:r>
        <w:rPr>
          <w:b/>
        </w:rPr>
        <w:t>ot wrapper or envelope seals.</w:t>
      </w:r>
      <w:r>
        <w:t xml:space="preserve"> Whenever a statute requires b</w:t>
      </w:r>
      <w:smartTag w:uri="urn:schemas-microsoft-com:office:smarttags" w:element="PersonName">
        <w:r>
          <w:t>all</w:t>
        </w:r>
      </w:smartTag>
      <w:r>
        <w:t>ot wrappers or envelopes, those wrappers or envelopes sh</w:t>
      </w:r>
      <w:smartTag w:uri="urn:schemas-microsoft-com:office:smarttags" w:element="PersonName">
        <w:r>
          <w:t>all</w:t>
        </w:r>
      </w:smartTag>
      <w:r>
        <w:t xml:space="preserve"> be plain and sealed with a seal containing the following information:</w:t>
      </w:r>
    </w:p>
    <w:p w14:paraId="1CD033F0"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6532EF" w14:textId="77777777" w:rsidR="005D1B36" w:rsidRDefault="005D1B36" w:rsidP="00697AAC">
      <w:pPr>
        <w:tabs>
          <w:tab w:val="left" w:pos="6480"/>
          <w:tab w:val="right" w:pos="11952"/>
        </w:tabs>
      </w:pPr>
      <w:r>
        <w:t>BALLOT WRAPPER OR ENVELOPE</w:t>
      </w:r>
      <w:r>
        <w:tab/>
        <w:t>______________ PRECINCT</w:t>
      </w:r>
    </w:p>
    <w:p w14:paraId="175FF63C" w14:textId="77777777" w:rsidR="005D1B36" w:rsidRDefault="005D1B36" w:rsidP="00697AAC">
      <w:pPr>
        <w:tabs>
          <w:tab w:val="left" w:pos="6480"/>
          <w:tab w:val="right" w:pos="11952"/>
        </w:tabs>
      </w:pPr>
      <w:r>
        <w:tab/>
        <w:t xml:space="preserve"> # OF BALLOTS __________</w:t>
      </w:r>
    </w:p>
    <w:p w14:paraId="57761591"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26373C"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w:t>
      </w:r>
    </w:p>
    <w:p w14:paraId="1D21F7A7"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3B268900"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18"/>
        </w:smartTagPr>
        <w:r>
          <w:t>12-16-18</w:t>
        </w:r>
      </w:smartTag>
      <w:r>
        <w:t xml:space="preserve">, </w:t>
      </w:r>
      <w:smartTag w:uri="urn:schemas-microsoft-com:office:smarttags" w:element="date">
        <w:smartTagPr>
          <w:attr w:name="Month" w:val="12"/>
          <w:attr w:name="Day" w:val="18"/>
          <w:attr w:name="Year" w:val="1932"/>
        </w:smartTagPr>
        <w:r>
          <w:t>12-18-32</w:t>
        </w:r>
      </w:smartTag>
      <w:r>
        <w:t xml:space="preserve">, </w:t>
      </w:r>
      <w:smartTag w:uri="urn:schemas-microsoft-com:office:smarttags" w:element="date">
        <w:smartTagPr>
          <w:attr w:name="Month" w:val="12"/>
          <w:attr w:name="Day" w:val="20"/>
          <w:attr w:name="Year" w:val="2020"/>
        </w:smartTagPr>
        <w:r>
          <w:t>12-20-20</w:t>
        </w:r>
      </w:smartTag>
      <w:r>
        <w:t>.</w:t>
      </w:r>
    </w:p>
    <w:p w14:paraId="50629BD7" w14:textId="77777777" w:rsidR="005D1B36" w:rsidRDefault="005D1B36" w:rsidP="00697A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CF58CC"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5:02:05</w:t>
        </w:r>
      </w:smartTag>
      <w:r>
        <w:rPr>
          <w:b/>
        </w:rPr>
        <w:t>:20.  Emergency voting card.</w:t>
      </w:r>
      <w:r>
        <w:t xml:space="preserve"> The emergency voting card must be printed on two-part NCR paper, 3 inches by 5 inches in size, and in the following form:</w:t>
      </w:r>
    </w:p>
    <w:p w14:paraId="1D8E4AC6"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D75E66"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EMERGENCY VOTING CARD</w:t>
      </w:r>
    </w:p>
    <w:p w14:paraId="3F4D7268" w14:textId="77777777" w:rsidR="005D1B36" w:rsidRPr="008A6B21" w:rsidRDefault="005D1B36" w:rsidP="008A6B21">
      <w:pPr>
        <w:jc w:val="center"/>
      </w:pPr>
      <w:r w:rsidRPr="008A6B21">
        <w:t xml:space="preserve">FOR </w:t>
      </w:r>
      <w:smartTag w:uri="urn:schemas-microsoft-com:office:smarttags" w:element="place">
        <w:smartTag w:uri="urn:schemas-microsoft-com:office:smarttags" w:element="PlaceName">
          <w:r w:rsidRPr="008A6B21">
            <w:t>__________</w:t>
          </w:r>
        </w:smartTag>
        <w:r w:rsidRPr="008A6B21">
          <w:t xml:space="preserve"> </w:t>
        </w:r>
        <w:smartTag w:uri="urn:schemas-microsoft-com:office:smarttags" w:element="PlaceType">
          <w:r w:rsidRPr="008A6B21">
            <w:t>COUNTY</w:t>
          </w:r>
        </w:smartTag>
      </w:smartTag>
    </w:p>
    <w:p w14:paraId="192AC34B"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92E0FA"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 Ward   ______________________ Precinct   _________________ Party</w:t>
      </w:r>
    </w:p>
    <w:p w14:paraId="55CD8A4C"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Name ________________________________________________________</w:t>
      </w:r>
    </w:p>
    <w:p w14:paraId="493F5748"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Residence _____________________________________________________</w:t>
      </w:r>
    </w:p>
    <w:p w14:paraId="1E043E8C"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E04F16"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undersigned members of the precinct election board hereby certify that the above-named voter was permitted to vote in this precinct at the election held ______________________, 20_____, pursuant to instructions from the office of the county auditor.</w:t>
      </w:r>
    </w:p>
    <w:p w14:paraId="6F46CABE"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w:t>
      </w:r>
    </w:p>
    <w:p w14:paraId="09DCCD5E"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Signature of Voter</w:t>
      </w:r>
    </w:p>
    <w:p w14:paraId="76BF49D0"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w:t>
      </w:r>
    </w:p>
    <w:p w14:paraId="237FB962"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Signature of precinct election board member c</w:t>
      </w:r>
      <w:smartTag w:uri="urn:schemas-microsoft-com:office:smarttags" w:element="PersonName">
        <w:r>
          <w:t>all</w:t>
        </w:r>
      </w:smartTag>
      <w:r>
        <w:t>ing office</w:t>
      </w:r>
      <w:r>
        <w:tab/>
      </w:r>
    </w:p>
    <w:p w14:paraId="75F7B226"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7A5BEF"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Authorized by:</w:t>
      </w:r>
    </w:p>
    <w:p w14:paraId="0325AAAE"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_________________________________</w:t>
      </w:r>
      <w:r>
        <w:tab/>
      </w:r>
      <w:r>
        <w:tab/>
        <w:t>_________________________________</w:t>
      </w:r>
    </w:p>
    <w:p w14:paraId="57119A4B"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Precinct election board members</w:t>
      </w:r>
      <w:r>
        <w:tab/>
      </w:r>
      <w:r>
        <w:tab/>
      </w:r>
      <w:r>
        <w:tab/>
      </w:r>
      <w:r>
        <w:tab/>
        <w:t>Precinct election board member</w:t>
      </w:r>
    </w:p>
    <w:p w14:paraId="59591B38"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w:t>
      </w:r>
      <w:r>
        <w:tab/>
      </w:r>
      <w:r>
        <w:tab/>
        <w:t>_________________________________</w:t>
      </w:r>
    </w:p>
    <w:p w14:paraId="4A761A5F"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Precinct election board member</w:t>
      </w:r>
      <w:r>
        <w:tab/>
      </w:r>
      <w:r>
        <w:tab/>
      </w:r>
      <w:r>
        <w:tab/>
      </w:r>
      <w:r>
        <w:tab/>
        <w:t>Precinct election board member</w:t>
      </w:r>
    </w:p>
    <w:p w14:paraId="2FDE7EFC"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BA6689"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Year" w:val="1979"/>
          <w:attr w:name="Day" w:val="24"/>
          <w:attr w:name="Month" w:val="9"/>
        </w:smartTagPr>
        <w:r>
          <w:t>September 24, 1979</w:t>
        </w:r>
      </w:smartTag>
      <w:r>
        <w:t xml:space="preserve">; 25 SDR 167, effective </w:t>
      </w:r>
      <w:smartTag w:uri="urn:schemas-microsoft-com:office:smarttags" w:element="date">
        <w:smartTagPr>
          <w:attr w:name="Year" w:val="1999"/>
          <w:attr w:name="Day" w:val="6"/>
          <w:attr w:name="Month" w:val="7"/>
        </w:smartTagPr>
        <w:r>
          <w:t>July 6, 1999</w:t>
        </w:r>
      </w:smartTag>
      <w:r>
        <w:t>.</w:t>
      </w:r>
    </w:p>
    <w:p w14:paraId="5AFC5934"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(4).</w:t>
      </w:r>
    </w:p>
    <w:p w14:paraId="1DF70C04"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12-18-7.2.</w:t>
      </w:r>
    </w:p>
    <w:p w14:paraId="2994AD0D" w14:textId="77777777" w:rsidR="005D1B36" w:rsidRDefault="005D1B36" w:rsidP="002C08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6F50F08" w14:textId="77777777" w:rsidR="005D1B36" w:rsidRPr="004F4E4B" w:rsidRDefault="005D1B36" w:rsidP="004F4E4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4F4E4B">
        <w:tab/>
      </w:r>
      <w:r w:rsidRPr="004F4E4B">
        <w:rPr>
          <w:b/>
        </w:rPr>
        <w:t>5:02:05:21.  Affirmation of inactive voter's address.</w:t>
      </w:r>
      <w:r w:rsidRPr="004F4E4B">
        <w:t xml:space="preserve"> The form to affirm an inactive voter's current address is the voter registration form prescribed in § 5:02:03:01.</w:t>
      </w:r>
    </w:p>
    <w:p w14:paraId="624E9DCA" w14:textId="77777777" w:rsidR="005D1B36" w:rsidRPr="004F4E4B" w:rsidRDefault="005D1B36" w:rsidP="004F4E4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084032" w14:textId="77777777" w:rsidR="005D1B36" w:rsidRPr="004F4E4B" w:rsidRDefault="005D1B36" w:rsidP="004F4E4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4F4E4B">
        <w:tab/>
      </w:r>
      <w:r w:rsidRPr="004F4E4B">
        <w:rPr>
          <w:b/>
        </w:rPr>
        <w:t>Source:</w:t>
      </w:r>
      <w:r w:rsidRPr="004F4E4B">
        <w:t xml:space="preserve"> 21 SDR 77, effective October 24, 1994; 23 SDR 115, effective January 22, 1997; 40 SDR 40, effective September 9, 2013.</w:t>
      </w:r>
    </w:p>
    <w:p w14:paraId="4093BAFF" w14:textId="77777777" w:rsidR="005D1B36" w:rsidRPr="004F4E4B" w:rsidRDefault="005D1B36" w:rsidP="004F4E4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4F4E4B">
        <w:tab/>
      </w:r>
      <w:r w:rsidRPr="004F4E4B">
        <w:rPr>
          <w:b/>
        </w:rPr>
        <w:t>General Authority:</w:t>
      </w:r>
      <w:r w:rsidRPr="004F4E4B">
        <w:t xml:space="preserve"> SDCL 12-4-35.</w:t>
      </w:r>
    </w:p>
    <w:p w14:paraId="7E7993C9" w14:textId="77777777" w:rsidR="005D1B36" w:rsidRPr="004F4E4B" w:rsidRDefault="005D1B36" w:rsidP="004F4E4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4F4E4B">
        <w:tab/>
      </w:r>
      <w:r w:rsidRPr="004F4E4B">
        <w:rPr>
          <w:b/>
        </w:rPr>
        <w:t>Law Implemented:</w:t>
      </w:r>
      <w:r w:rsidRPr="004F4E4B">
        <w:t xml:space="preserve"> SDCL 12-18-7.4.</w:t>
      </w:r>
    </w:p>
    <w:p w14:paraId="19278D58" w14:textId="77777777" w:rsidR="005D1B36" w:rsidRPr="004F4E4B" w:rsidRDefault="005D1B36" w:rsidP="004F4E4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00A62C"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F26F31">
          <w:rPr>
            <w:b/>
          </w:rPr>
          <w:t>5:02:05</w:t>
        </w:r>
      </w:smartTag>
      <w:r w:rsidRPr="00F26F31">
        <w:rPr>
          <w:b/>
        </w:rPr>
        <w:t>:22.  Provisional b</w:t>
      </w:r>
      <w:smartTag w:uri="urn:schemas-microsoft-com:office:smarttags" w:element="PersonName">
        <w:r w:rsidRPr="00F26F31">
          <w:rPr>
            <w:b/>
          </w:rPr>
          <w:t>all</w:t>
        </w:r>
      </w:smartTag>
      <w:r w:rsidRPr="00F26F31">
        <w:rPr>
          <w:b/>
        </w:rPr>
        <w:t>ot envelope.</w:t>
      </w:r>
      <w:r>
        <w:t xml:space="preserve"> The provisional b</w:t>
      </w:r>
      <w:smartTag w:uri="urn:schemas-microsoft-com:office:smarttags" w:element="PersonName">
        <w:r>
          <w:t>all</w:t>
        </w:r>
      </w:smartTag>
      <w:r>
        <w:t>ot envelope sh</w:t>
      </w:r>
      <w:smartTag w:uri="urn:schemas-microsoft-com:office:smarttags" w:element="PersonName">
        <w:r>
          <w:t>all</w:t>
        </w:r>
      </w:smartTag>
      <w:r>
        <w:t xml:space="preserve"> be blue and in the following form:</w:t>
      </w:r>
    </w:p>
    <w:p w14:paraId="71F3D3E7"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1530AB"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Voter's Affirmation for a Provisional B</w:t>
      </w:r>
      <w:smartTag w:uri="urn:schemas-microsoft-com:office:smarttags" w:element="PersonName">
        <w:r>
          <w:t>all</w:t>
        </w:r>
      </w:smartTag>
      <w:r>
        <w:t>ot</w:t>
      </w:r>
    </w:p>
    <w:p w14:paraId="71F8CB63"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9F88CD"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My voter registration was completed on or about the following date and was left with the following person or agency for delivery to the county auditor: ____________________________</w:t>
      </w:r>
    </w:p>
    <w:p w14:paraId="335019C8"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__________________________________________________________________________. My name is _________________________, I reside at ____________________________, my mailing address is _______________________________, my date of birth is ___________, my </w:t>
      </w:r>
      <w:smartTag w:uri="urn:schemas-microsoft-com:office:smarttags" w:element="State">
        <w:smartTag w:uri="urn:schemas-microsoft-com:office:smarttags" w:element="place">
          <w:r>
            <w:t>South Dakota</w:t>
          </w:r>
        </w:smartTag>
      </w:smartTag>
      <w:r>
        <w:t xml:space="preserve"> driver license number is ___________, my daytime telephone number is ___________ and my evening telephone number is ___________. If I do not have a </w:t>
      </w:r>
      <w:smartTag w:uri="urn:schemas-microsoft-com:office:smarttags" w:element="State">
        <w:smartTag w:uri="urn:schemas-microsoft-com:office:smarttags" w:element="place">
          <w:r>
            <w:t>South Dakota</w:t>
          </w:r>
        </w:smartTag>
      </w:smartTag>
      <w:r>
        <w:t xml:space="preserve"> driver license the last four digits of my social security number are ______.</w:t>
      </w:r>
    </w:p>
    <w:p w14:paraId="22F9EA7F"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A5BFA2"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understand if the election authority determines that I am not registered in this precinct and therefore not eligible to vote in this precinct, my vote will not be counted. I further understand that my vote may not be secret if only one provisional b</w:t>
      </w:r>
      <w:smartTag w:uri="urn:schemas-microsoft-com:office:smarttags" w:element="PersonName">
        <w:r>
          <w:t>all</w:t>
        </w:r>
      </w:smartTag>
      <w:r>
        <w:t>ot is cast in the precinct. I declare and affirm under penalty of perjury that I registered and am eligible to vote in this precinct.</w:t>
      </w:r>
    </w:p>
    <w:p w14:paraId="39B59E37"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838132"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                       ___________________</w:t>
      </w:r>
    </w:p>
    <w:p w14:paraId="5B000D24"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Signature of Voter                                                                          Date</w:t>
      </w:r>
    </w:p>
    <w:p w14:paraId="2C04FDD7"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8AD9D3"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To be completed by a precinct election worker:</w:t>
      </w:r>
    </w:p>
    <w:p w14:paraId="27D360C0"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336B35"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Precinct number  _____________                    Type of ballot provided to voter ______________</w:t>
      </w:r>
    </w:p>
    <w:p w14:paraId="16A4B8B5"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4EB352"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w:t>
      </w:r>
    </w:p>
    <w:p w14:paraId="0E423A24"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Signature of precinct worker</w:t>
      </w:r>
    </w:p>
    <w:p w14:paraId="1DBD3964"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4F81A6"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Source:</w:t>
      </w:r>
      <w:r>
        <w:t xml:space="preserve"> 29 SDR 177, effective </w:t>
      </w:r>
      <w:smartTag w:uri="urn:schemas-microsoft-com:office:smarttags" w:element="date">
        <w:smartTagPr>
          <w:attr w:name="Month" w:val="7"/>
          <w:attr w:name="Day" w:val="2"/>
          <w:attr w:name="Year" w:val="2003"/>
        </w:smartTagPr>
        <w:r>
          <w:t>July 2, 2003</w:t>
        </w:r>
      </w:smartTag>
      <w:r>
        <w:t xml:space="preserve">; 31 SDR 214, effective </w:t>
      </w:r>
      <w:smartTag w:uri="urn:schemas-microsoft-com:office:smarttags" w:element="date">
        <w:smartTagPr>
          <w:attr w:name="Month" w:val="7"/>
          <w:attr w:name="Day" w:val="4"/>
          <w:attr w:name="Year" w:val="2005"/>
        </w:smartTagPr>
        <w:r>
          <w:t>July 4, 2005</w:t>
        </w:r>
      </w:smartTag>
      <w:r>
        <w:t xml:space="preserve">; 33 SDR 230, effective </w:t>
      </w:r>
      <w:smartTag w:uri="urn:schemas-microsoft-com:office:smarttags" w:element="date">
        <w:smartTagPr>
          <w:attr w:name="Month" w:val="7"/>
          <w:attr w:name="Day" w:val="1"/>
          <w:attr w:name="Year" w:val="2007"/>
        </w:smartTagPr>
        <w:r>
          <w:t>July 1, 2007</w:t>
        </w:r>
      </w:smartTag>
      <w:r>
        <w:t>.</w:t>
      </w:r>
    </w:p>
    <w:p w14:paraId="282DB2B8"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General Authority:</w:t>
      </w:r>
      <w:r>
        <w:t xml:space="preserve"> SDCL </w:t>
      </w:r>
      <w:smartTag w:uri="urn:schemas-microsoft-com:office:smarttags" w:element="date">
        <w:smartTagPr>
          <w:attr w:name="Month" w:val="12"/>
          <w:attr w:name="Day" w:val="18"/>
          <w:attr w:name="Year" w:val="1940"/>
        </w:smartTagPr>
        <w:r>
          <w:t>12-18-40</w:t>
        </w:r>
      </w:smartTag>
      <w:r>
        <w:t>.</w:t>
      </w:r>
    </w:p>
    <w:p w14:paraId="7C2E0898"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Law Implemented:</w:t>
      </w:r>
      <w:r>
        <w:t xml:space="preserve"> SDCL </w:t>
      </w:r>
      <w:smartTag w:uri="urn:schemas-microsoft-com:office:smarttags" w:element="date">
        <w:smartTagPr>
          <w:attr w:name="Month" w:val="12"/>
          <w:attr w:name="Day" w:val="18"/>
          <w:attr w:name="Year" w:val="1940"/>
        </w:smartTagPr>
        <w:r>
          <w:t>12-18-40</w:t>
        </w:r>
      </w:smartTag>
      <w:r>
        <w:t>.</w:t>
      </w:r>
    </w:p>
    <w:p w14:paraId="0D0CA190" w14:textId="77777777" w:rsidR="005D1B36" w:rsidRDefault="005D1B36" w:rsidP="00182A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FF240F"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A71D2D">
          <w:rPr>
            <w:b/>
          </w:rPr>
          <w:t>5:02:05</w:t>
        </w:r>
      </w:smartTag>
      <w:r w:rsidRPr="00A71D2D">
        <w:rPr>
          <w:b/>
        </w:rPr>
        <w:t>:23.  Notice to provisional voter.</w:t>
      </w:r>
      <w:r>
        <w:t xml:space="preserve"> The notice handed to a provisional voter sh</w:t>
      </w:r>
      <w:smartTag w:uri="urn:schemas-microsoft-com:office:smarttags" w:element="PersonName">
        <w:r>
          <w:t>all</w:t>
        </w:r>
      </w:smartTag>
      <w:r>
        <w:t xml:space="preserve"> be in the following form:</w:t>
      </w:r>
    </w:p>
    <w:p w14:paraId="111708F4"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BF2048"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Provisional B</w:t>
      </w:r>
      <w:smartTag w:uri="urn:schemas-microsoft-com:office:smarttags" w:element="PersonName">
        <w:r>
          <w:t>all</w:t>
        </w:r>
      </w:smartTag>
      <w:r>
        <w:t>ot</w:t>
      </w:r>
    </w:p>
    <w:p w14:paraId="2E463802"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DF7400"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You will be sent a notice within 13 days whether your b</w:t>
      </w:r>
      <w:smartTag w:uri="urn:schemas-microsoft-com:office:smarttags" w:element="PersonName">
        <w:r>
          <w:t>all</w:t>
        </w:r>
      </w:smartTag>
      <w:r>
        <w:t>ot was counted or not counted. If the b</w:t>
      </w:r>
      <w:smartTag w:uri="urn:schemas-microsoft-com:office:smarttags" w:element="PersonName">
        <w:r>
          <w:t>all</w:t>
        </w:r>
      </w:smartTag>
      <w:r>
        <w:t>ot was not counted, you will be told of the reason.</w:t>
      </w:r>
    </w:p>
    <w:p w14:paraId="55720495"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26A724"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Source:</w:t>
      </w:r>
      <w:r>
        <w:t xml:space="preserve"> 29 SDR 177, effective </w:t>
      </w:r>
      <w:smartTag w:uri="urn:schemas-microsoft-com:office:smarttags" w:element="date">
        <w:smartTagPr>
          <w:attr w:name="Month" w:val="7"/>
          <w:attr w:name="Day" w:val="2"/>
          <w:attr w:name="Year" w:val="2003"/>
        </w:smartTagPr>
        <w:r>
          <w:t>July 2, 2003</w:t>
        </w:r>
      </w:smartTag>
      <w:r>
        <w:t>.</w:t>
      </w:r>
    </w:p>
    <w:p w14:paraId="6FE6CFD7"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General Authority:</w:t>
      </w:r>
      <w:r>
        <w:t xml:space="preserve"> SDCL </w:t>
      </w:r>
      <w:smartTag w:uri="urn:schemas-microsoft-com:office:smarttags" w:element="date">
        <w:smartTagPr>
          <w:attr w:name="Month" w:val="12"/>
          <w:attr w:name="Day" w:val="1"/>
          <w:attr w:name="Year" w:val="2009"/>
        </w:smartTagPr>
        <w:r>
          <w:t>12-1-9</w:t>
        </w:r>
      </w:smartTag>
      <w:r>
        <w:t xml:space="preserve">(3), </w:t>
      </w:r>
      <w:smartTag w:uri="urn:schemas-microsoft-com:office:smarttags" w:element="date">
        <w:smartTagPr>
          <w:attr w:name="Month" w:val="12"/>
          <w:attr w:name="Day" w:val="18"/>
          <w:attr w:name="Year" w:val="1940"/>
        </w:smartTagPr>
        <w:r>
          <w:t>12-18-40</w:t>
        </w:r>
      </w:smartTag>
      <w:r>
        <w:t>, 12-20-13.4.</w:t>
      </w:r>
    </w:p>
    <w:p w14:paraId="04C05B0D"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Law Implemented:</w:t>
      </w:r>
      <w:r>
        <w:t xml:space="preserve"> SDCL </w:t>
      </w:r>
      <w:smartTag w:uri="urn:schemas-microsoft-com:office:smarttags" w:element="date">
        <w:smartTagPr>
          <w:attr w:name="Month" w:val="12"/>
          <w:attr w:name="Day" w:val="1"/>
          <w:attr w:name="Year" w:val="2009"/>
        </w:smartTagPr>
        <w:r>
          <w:t>12-1-9</w:t>
        </w:r>
      </w:smartTag>
      <w:r>
        <w:t xml:space="preserve">(3), </w:t>
      </w:r>
      <w:smartTag w:uri="urn:schemas-microsoft-com:office:smarttags" w:element="date">
        <w:smartTagPr>
          <w:attr w:name="Month" w:val="12"/>
          <w:attr w:name="Day" w:val="18"/>
          <w:attr w:name="Year" w:val="1940"/>
        </w:smartTagPr>
        <w:r>
          <w:t>12-18-40</w:t>
        </w:r>
      </w:smartTag>
      <w:r>
        <w:t>, 12-20-13.4.</w:t>
      </w:r>
    </w:p>
    <w:p w14:paraId="6271C395" w14:textId="77777777" w:rsidR="005D1B36" w:rsidRDefault="005D1B36" w:rsidP="00C94CF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8471DC"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sidRPr="00A71D2D">
          <w:rPr>
            <w:b/>
          </w:rPr>
          <w:t>5:02:05</w:t>
        </w:r>
      </w:smartTag>
      <w:r w:rsidRPr="00A71D2D">
        <w:rPr>
          <w:b/>
        </w:rPr>
        <w:t>:24.  Notice of provisional b</w:t>
      </w:r>
      <w:smartTag w:uri="urn:schemas-microsoft-com:office:smarttags" w:element="PersonName">
        <w:r w:rsidRPr="00A71D2D">
          <w:rPr>
            <w:b/>
          </w:rPr>
          <w:t>all</w:t>
        </w:r>
      </w:smartTag>
      <w:r w:rsidRPr="00A71D2D">
        <w:rPr>
          <w:b/>
        </w:rPr>
        <w:t>ot determination.</w:t>
      </w:r>
      <w:r>
        <w:t xml:space="preserve"> The notice sent to the mailing address of a person who has cast a provisional b</w:t>
      </w:r>
      <w:smartTag w:uri="urn:schemas-microsoft-com:office:smarttags" w:element="PersonName">
        <w:r>
          <w:t>all</w:t>
        </w:r>
      </w:smartTag>
      <w:r>
        <w:t>ot sh</w:t>
      </w:r>
      <w:smartTag w:uri="urn:schemas-microsoft-com:office:smarttags" w:element="PersonName">
        <w:r>
          <w:t>all</w:t>
        </w:r>
      </w:smartTag>
      <w:r>
        <w:t xml:space="preserve"> contain:</w:t>
      </w:r>
    </w:p>
    <w:p w14:paraId="1E10C6F0"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AC99A4"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Voter's name;</w:t>
      </w:r>
    </w:p>
    <w:p w14:paraId="6C8EE1BF"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Voter's mailing address;</w:t>
      </w:r>
    </w:p>
    <w:p w14:paraId="40774CEE"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Election at which the b</w:t>
      </w:r>
      <w:smartTag w:uri="urn:schemas-microsoft-com:office:smarttags" w:element="PersonName">
        <w:r>
          <w:t>all</w:t>
        </w:r>
      </w:smartTag>
      <w:r>
        <w:t>ot was cast;</w:t>
      </w:r>
    </w:p>
    <w:p w14:paraId="3BCF19B5"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Whether the b</w:t>
      </w:r>
      <w:smartTag w:uri="urn:schemas-microsoft-com:office:smarttags" w:element="PersonName">
        <w:r>
          <w:t>all</w:t>
        </w:r>
      </w:smartTag>
      <w:r>
        <w:t>ot was counted;</w:t>
      </w:r>
    </w:p>
    <w:p w14:paraId="131A0707"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If the b</w:t>
      </w:r>
      <w:smartTag w:uri="urn:schemas-microsoft-com:office:smarttags" w:element="PersonName">
        <w:r>
          <w:t>all</w:t>
        </w:r>
      </w:smartTag>
      <w:r>
        <w:t>ot was not counted, the reason why it was not counted; and</w:t>
      </w:r>
    </w:p>
    <w:p w14:paraId="688C5BF3"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A telephone number for further information.</w:t>
      </w:r>
    </w:p>
    <w:p w14:paraId="6BB07342"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42A016"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paper or electronic copy of the notice shall be maintained by the official in charge of the election for the time period defined in SDCL 12-20-31.</w:t>
      </w:r>
    </w:p>
    <w:p w14:paraId="76046898"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2D921F"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Source:</w:t>
      </w:r>
      <w:r>
        <w:t xml:space="preserve"> 29 SDR 177, effective July 2, 2003; 36 SDR 112, effective January 11, 2010.</w:t>
      </w:r>
    </w:p>
    <w:p w14:paraId="494B6F53"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General Authority:</w:t>
      </w:r>
      <w:r>
        <w:t xml:space="preserve"> SDCL 12-20-13.4.</w:t>
      </w:r>
    </w:p>
    <w:p w14:paraId="6DFAA89A"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Law Implemented:</w:t>
      </w:r>
      <w:r>
        <w:t xml:space="preserve"> SDCL 12-20-13.4, 12-20-31.</w:t>
      </w:r>
    </w:p>
    <w:p w14:paraId="442319E6" w14:textId="77777777" w:rsidR="005D1B36" w:rsidRDefault="005D1B36" w:rsidP="00B073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B692C3"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A71D2D">
          <w:rPr>
            <w:b/>
          </w:rPr>
          <w:t>5:02:05</w:t>
        </w:r>
      </w:smartTag>
      <w:r w:rsidRPr="00A71D2D">
        <w:rPr>
          <w:b/>
        </w:rPr>
        <w:t>:25.  Personal identification affidavit.</w:t>
      </w:r>
      <w:r>
        <w:t xml:space="preserve"> The personal identification affidavit to be signed by a voter at the polling place who does not have personal identification sh</w:t>
      </w:r>
      <w:smartTag w:uri="urn:schemas-microsoft-com:office:smarttags" w:element="PersonName">
        <w:r>
          <w:t>all</w:t>
        </w:r>
      </w:smartTag>
      <w:r>
        <w:t xml:space="preserve"> be in the following form:</w:t>
      </w:r>
    </w:p>
    <w:p w14:paraId="0F2946B8"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8AA855"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de</w:t>
      </w:r>
      <w:smartTag w:uri="urn:schemas-microsoft-com:office:smarttags" w:element="PersonName">
        <w:r>
          <w:t>clare</w:t>
        </w:r>
      </w:smartTag>
      <w:r>
        <w:t>, under penalty of perjury, that my name is listed as ________________________ on the official voter registration list, that I am that person, and that I currently reside at _____________________________________. The maximum penalty for perjury is 2 years imprisonment and a $4,000 fine.</w:t>
      </w:r>
    </w:p>
    <w:p w14:paraId="0B689428"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087CC0"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Dated _____________________           Voter signature __________________________________</w:t>
      </w:r>
    </w:p>
    <w:p w14:paraId="4EA6B0C2"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D7E89A"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Source:</w:t>
      </w:r>
      <w:r>
        <w:t xml:space="preserve"> 29 SDR 177, effective </w:t>
      </w:r>
      <w:smartTag w:uri="urn:schemas-microsoft-com:office:smarttags" w:element="date">
        <w:smartTagPr>
          <w:attr w:name="Month" w:val="7"/>
          <w:attr w:name="Day" w:val="2"/>
          <w:attr w:name="Year" w:val="2003"/>
        </w:smartTagPr>
        <w:r>
          <w:t>July 2, 2003</w:t>
        </w:r>
      </w:smartTag>
      <w:r>
        <w:t xml:space="preserve">; 35 SDR 48, effective </w:t>
      </w:r>
      <w:smartTag w:uri="urn:schemas-microsoft-com:office:smarttags" w:element="date">
        <w:smartTagPr>
          <w:attr w:name="Month" w:val="9"/>
          <w:attr w:name="Day" w:val="8"/>
          <w:attr w:name="Year" w:val="2008"/>
        </w:smartTagPr>
        <w:r>
          <w:t>September 8, 2008</w:t>
        </w:r>
      </w:smartTag>
      <w:r>
        <w:t>.</w:t>
      </w:r>
    </w:p>
    <w:p w14:paraId="55034BE3"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General Authority:</w:t>
      </w:r>
      <w:r>
        <w:t xml:space="preserve"> SDCL 12-18-6.2.</w:t>
      </w:r>
    </w:p>
    <w:p w14:paraId="7A832BB0"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Law Implemented:</w:t>
      </w:r>
      <w:r>
        <w:t xml:space="preserve"> SDCL 12-18-6.2.</w:t>
      </w:r>
    </w:p>
    <w:p w14:paraId="152FF22E" w14:textId="77777777" w:rsidR="005D1B36" w:rsidRDefault="005D1B36" w:rsidP="00FD1E1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B17B4A"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A71D2D">
          <w:rPr>
            <w:b/>
          </w:rPr>
          <w:t>5:02:05</w:t>
        </w:r>
      </w:smartTag>
      <w:r w:rsidRPr="00A71D2D">
        <w:rPr>
          <w:b/>
        </w:rPr>
        <w:t>:2</w:t>
      </w:r>
      <w:r>
        <w:rPr>
          <w:b/>
        </w:rPr>
        <w:t>6</w:t>
      </w:r>
      <w:r w:rsidRPr="00A71D2D">
        <w:rPr>
          <w:b/>
        </w:rPr>
        <w:t>.  </w:t>
      </w:r>
      <w:r>
        <w:rPr>
          <w:b/>
        </w:rPr>
        <w:t>Polling place voter identification sign.</w:t>
      </w:r>
      <w:r w:rsidRPr="00A31393">
        <w:t xml:space="preserve"> Voter </w:t>
      </w:r>
      <w:r>
        <w:t>identification signs must be posted at each polling place. A sign must be posted at each entrance to the polling place which is used by voters. In addition a voter identification sign must be posted in the voting area for each precinct voting at a polling place. The type size of the sign must be a minimum of 36 point type. The language of the sign, shall be in the following form:</w:t>
      </w:r>
    </w:p>
    <w:p w14:paraId="68D395FB"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2D9EB2" w14:textId="77777777" w:rsidR="005D1B36" w:rsidRPr="00805980"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sz w:val="26"/>
          <w:szCs w:val="26"/>
        </w:rPr>
      </w:pPr>
      <w:r w:rsidRPr="00805980">
        <w:rPr>
          <w:b/>
          <w:sz w:val="26"/>
          <w:szCs w:val="26"/>
        </w:rPr>
        <w:t>Please Read</w:t>
      </w:r>
    </w:p>
    <w:p w14:paraId="292DC458"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D227DA"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you must either:</w:t>
      </w:r>
    </w:p>
    <w:p w14:paraId="284FC5C4" w14:textId="77777777" w:rsidR="005D1B36" w:rsidRDefault="005D1B36" w:rsidP="005D1B36">
      <w:pPr>
        <w:numPr>
          <w:ilvl w:val="0"/>
          <w:numId w:val="2"/>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Present a photo ID, or if not able to do so,</w:t>
      </w:r>
    </w:p>
    <w:p w14:paraId="1762B571" w14:textId="77777777" w:rsidR="005D1B36" w:rsidRDefault="005D1B36" w:rsidP="005D1B36">
      <w:pPr>
        <w:numPr>
          <w:ilvl w:val="0"/>
          <w:numId w:val="2"/>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Sign an affidavit which will be given to you.</w:t>
      </w:r>
    </w:p>
    <w:p w14:paraId="40D75D3C"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208E95" w14:textId="77777777" w:rsidR="005D1B36" w:rsidRDefault="005D1B36" w:rsidP="008F533A">
      <w:pPr>
        <w:tabs>
          <w:tab w:val="left" w:pos="576"/>
          <w:tab w:val="left" w:pos="864"/>
          <w:tab w:val="left" w:pos="900"/>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Accepted forms of photo identification include any one of the following:</w:t>
      </w:r>
    </w:p>
    <w:p w14:paraId="790A9E0D" w14:textId="77777777" w:rsidR="005D1B36" w:rsidRDefault="005D1B36" w:rsidP="005D1B36">
      <w:pPr>
        <w:numPr>
          <w:ilvl w:val="0"/>
          <w:numId w:val="3"/>
        </w:numPr>
        <w:tabs>
          <w:tab w:val="left" w:pos="576"/>
          <w:tab w:val="left" w:pos="864"/>
          <w:tab w:val="left" w:pos="900"/>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SD driver license or nondriver ID card; or</w:t>
      </w:r>
    </w:p>
    <w:p w14:paraId="275E5435" w14:textId="77777777" w:rsidR="005D1B36" w:rsidRDefault="005D1B36" w:rsidP="005D1B36">
      <w:pPr>
        <w:numPr>
          <w:ilvl w:val="0"/>
          <w:numId w:val="3"/>
        </w:numPr>
        <w:tabs>
          <w:tab w:val="left" w:pos="576"/>
          <w:tab w:val="left" w:pos="864"/>
          <w:tab w:val="left" w:pos="900"/>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A </w:t>
      </w:r>
      <w:smartTag w:uri="urn:schemas-microsoft-com:office:smarttags" w:element="country-region">
        <w:smartTag w:uri="urn:schemas-microsoft-com:office:smarttags" w:element="place">
          <w:r>
            <w:t>US</w:t>
          </w:r>
        </w:smartTag>
      </w:smartTag>
      <w:r>
        <w:t xml:space="preserve"> government photo ID; or</w:t>
      </w:r>
    </w:p>
    <w:p w14:paraId="68D135EA" w14:textId="77777777" w:rsidR="005D1B36" w:rsidRDefault="005D1B36" w:rsidP="005D1B36">
      <w:pPr>
        <w:numPr>
          <w:ilvl w:val="0"/>
          <w:numId w:val="3"/>
        </w:numPr>
        <w:tabs>
          <w:tab w:val="left" w:pos="576"/>
          <w:tab w:val="left" w:pos="864"/>
          <w:tab w:val="left" w:pos="900"/>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tribal photo ID; or</w:t>
      </w:r>
    </w:p>
    <w:p w14:paraId="3D0E48D8" w14:textId="77777777" w:rsidR="005D1B36" w:rsidRDefault="005D1B36" w:rsidP="005D1B36">
      <w:pPr>
        <w:numPr>
          <w:ilvl w:val="0"/>
          <w:numId w:val="3"/>
        </w:numPr>
        <w:tabs>
          <w:tab w:val="left" w:pos="576"/>
          <w:tab w:val="left" w:pos="864"/>
          <w:tab w:val="left" w:pos="900"/>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current student photo ID from a SD high school or SD accredited institution of higher education.</w:t>
      </w:r>
    </w:p>
    <w:p w14:paraId="680D6374"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AD42F0"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Source:</w:t>
      </w:r>
      <w:r>
        <w:t xml:space="preserve"> 31 SDR 35, effective </w:t>
      </w:r>
      <w:smartTag w:uri="urn:schemas-microsoft-com:office:smarttags" w:element="date">
        <w:smartTagPr>
          <w:attr w:name="Month" w:val="9"/>
          <w:attr w:name="Day" w:val="23"/>
          <w:attr w:name="Year" w:val="2004"/>
        </w:smartTagPr>
        <w:r>
          <w:t>September 23, 2004</w:t>
        </w:r>
      </w:smartTag>
      <w:r>
        <w:t xml:space="preserve">; 32 SDR 225, effective </w:t>
      </w:r>
      <w:smartTag w:uri="urn:schemas-microsoft-com:office:smarttags" w:element="date">
        <w:smartTagPr>
          <w:attr w:name="Month" w:val="7"/>
          <w:attr w:name="Day" w:val="3"/>
          <w:attr w:name="Year" w:val="2006"/>
        </w:smartTagPr>
        <w:r>
          <w:t>July 3, 2006</w:t>
        </w:r>
      </w:smartTag>
      <w:r>
        <w:t>.</w:t>
      </w:r>
    </w:p>
    <w:p w14:paraId="65EDDD4F"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General Authority:</w:t>
      </w:r>
      <w:r>
        <w:t xml:space="preserve"> SDCL </w:t>
      </w:r>
      <w:smartTag w:uri="urn:schemas-microsoft-com:office:smarttags" w:element="date">
        <w:smartTagPr>
          <w:attr w:name="Month" w:val="12"/>
          <w:attr w:name="Day" w:val="1"/>
          <w:attr w:name="Year" w:val="2009"/>
        </w:smartTagPr>
        <w:r>
          <w:t>12-1-9</w:t>
        </w:r>
      </w:smartTag>
      <w:r>
        <w:t>(3).</w:t>
      </w:r>
    </w:p>
    <w:p w14:paraId="714FFDA8"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Law Implemented:</w:t>
      </w:r>
      <w:r>
        <w:t xml:space="preserve"> SDCL 12-18-6.1, 12-18-6.2.</w:t>
      </w:r>
    </w:p>
    <w:p w14:paraId="24C30DB2" w14:textId="77777777" w:rsidR="005D1B36" w:rsidRDefault="005D1B36" w:rsidP="008F53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F5B9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5:02:06</w:t>
      </w:r>
    </w:p>
    <w:p w14:paraId="61E800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C7522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BALLOT FORMS AND COLOR</w:t>
      </w:r>
    </w:p>
    <w:p w14:paraId="54C225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729F5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FB7D2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Section</w:t>
      </w:r>
    </w:p>
    <w:p w14:paraId="2A1CC5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5:02:06:01</w:t>
      </w:r>
      <w:r>
        <w:tab/>
      </w:r>
      <w:r>
        <w:tab/>
        <w:t>General election.</w:t>
      </w:r>
    </w:p>
    <w:p w14:paraId="2CE1D5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5:02:06:01.01</w:t>
      </w:r>
      <w:r>
        <w:tab/>
        <w:t>Constitutional amendments.</w:t>
      </w:r>
    </w:p>
    <w:p w14:paraId="6EB88B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5:02:06:01.02</w:t>
      </w:r>
      <w:r>
        <w:tab/>
        <w:t>Optical scan ballot instructions.</w:t>
      </w:r>
    </w:p>
    <w:p w14:paraId="38CBA3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5:02:06:01.03</w:t>
      </w:r>
      <w:r>
        <w:tab/>
        <w:t>Optical scan ballot political party notation.</w:t>
      </w:r>
    </w:p>
    <w:p w14:paraId="773A50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rPr>
          <w:lang w:bidi="en-US"/>
        </w:rPr>
        <w:t> 5:02:06:01.04</w:t>
      </w:r>
      <w:r>
        <w:rPr>
          <w:lang w:bidi="en-US"/>
        </w:rPr>
        <w:tab/>
        <w:t>General election ballot for ballot marking device.</w:t>
      </w:r>
    </w:p>
    <w:p w14:paraId="1328B2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5:02:06:02</w:t>
      </w:r>
      <w:r>
        <w:tab/>
      </w:r>
      <w:r>
        <w:tab/>
        <w:t>Repealed.</w:t>
      </w:r>
    </w:p>
    <w:p w14:paraId="1B4E3E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5:02:06:02.01</w:t>
      </w:r>
      <w:r>
        <w:tab/>
        <w:t>Repealed.</w:t>
      </w:r>
    </w:p>
    <w:p w14:paraId="23C528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5:02:06:02.02</w:t>
      </w:r>
      <w:r>
        <w:tab/>
        <w:t>Repealed.</w:t>
      </w:r>
    </w:p>
    <w:p w14:paraId="5DA1A0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5:02:06:02.03</w:t>
      </w:r>
      <w:r>
        <w:tab/>
        <w:t>Repealed.</w:t>
      </w:r>
    </w:p>
    <w:p w14:paraId="1C9379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5:02:06:03</w:t>
      </w:r>
      <w:r>
        <w:tab/>
      </w:r>
      <w:r>
        <w:tab/>
        <w:t>Judiciary.</w:t>
      </w:r>
    </w:p>
    <w:p w14:paraId="60A99E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5:02:06:03.01</w:t>
      </w:r>
      <w:r>
        <w:tab/>
        <w:t>Repealed.</w:t>
      </w:r>
    </w:p>
    <w:p w14:paraId="6635AD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5:02:06:03.02</w:t>
      </w:r>
      <w:r>
        <w:tab/>
        <w:t>Deadline for request to be on retention ballot.</w:t>
      </w:r>
    </w:p>
    <w:p w14:paraId="345FD5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5:02:06:04</w:t>
      </w:r>
      <w:r>
        <w:tab/>
      </w:r>
      <w:r>
        <w:tab/>
        <w:t>Repealed.</w:t>
      </w:r>
    </w:p>
    <w:p w14:paraId="5B9D5A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5:02:06:04.01</w:t>
      </w:r>
      <w:r>
        <w:tab/>
        <w:t>Initiated measures and referred laws.</w:t>
      </w:r>
    </w:p>
    <w:p w14:paraId="3EAB95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5:02:06:05</w:t>
      </w:r>
      <w:r>
        <w:tab/>
      </w:r>
      <w:r>
        <w:tab/>
        <w:t>Repealed.</w:t>
      </w:r>
    </w:p>
    <w:p w14:paraId="579ED1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5:02:06:05.01</w:t>
      </w:r>
      <w:r>
        <w:tab/>
        <w:t>Repealed.</w:t>
      </w:r>
    </w:p>
    <w:p w14:paraId="02CCC2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5:02:06:06</w:t>
      </w:r>
      <w:r>
        <w:tab/>
      </w:r>
      <w:r>
        <w:tab/>
        <w:t>Repealed.</w:t>
      </w:r>
    </w:p>
    <w:p w14:paraId="044071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5:02:06:06.01</w:t>
      </w:r>
      <w:r>
        <w:tab/>
        <w:t>Repealed.</w:t>
      </w:r>
    </w:p>
    <w:p w14:paraId="373E3D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5:02:06:07</w:t>
      </w:r>
      <w:r>
        <w:tab/>
      </w:r>
      <w:r>
        <w:tab/>
        <w:t>Transferred.</w:t>
      </w:r>
    </w:p>
    <w:p w14:paraId="69B9A6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5:02:06:07.01</w:t>
      </w:r>
      <w:r>
        <w:tab/>
        <w:t>Transferred.</w:t>
      </w:r>
    </w:p>
    <w:p w14:paraId="122B1A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5:02:06:08</w:t>
      </w:r>
      <w:r>
        <w:tab/>
      </w:r>
      <w:r>
        <w:tab/>
        <w:t>Sample ballots.</w:t>
      </w:r>
    </w:p>
    <w:p w14:paraId="1A9223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5:02:06:09</w:t>
      </w:r>
      <w:r>
        <w:tab/>
      </w:r>
      <w:r>
        <w:tab/>
        <w:t>Party precinct committeeman and committeewoman.</w:t>
      </w:r>
    </w:p>
    <w:p w14:paraId="737953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5:02:06:10</w:t>
      </w:r>
      <w:r>
        <w:tab/>
      </w:r>
      <w:r>
        <w:tab/>
        <w:t>Primary</w:t>
      </w:r>
      <w:r>
        <w:rPr>
          <w:lang w:bidi="en-US"/>
        </w:rPr>
        <w:t xml:space="preserve"> ballot</w:t>
      </w:r>
      <w:r>
        <w:t>.</w:t>
      </w:r>
    </w:p>
    <w:p w14:paraId="1090C0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5:02:06:10.01</w:t>
      </w:r>
      <w:r>
        <w:tab/>
        <w:t>Repealed.</w:t>
      </w:r>
    </w:p>
    <w:p w14:paraId="1C3037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5:02:06:10.02</w:t>
      </w:r>
      <w:r>
        <w:tab/>
        <w:t>Repealed.</w:t>
      </w:r>
    </w:p>
    <w:p w14:paraId="00D3DE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rPr>
          <w:lang w:bidi="en-US"/>
        </w:rPr>
        <w:t> 5:02:06:10.03</w:t>
      </w:r>
      <w:r>
        <w:rPr>
          <w:lang w:bidi="en-US"/>
        </w:rPr>
        <w:tab/>
        <w:t>Primary election ballot for ballot marking device.</w:t>
      </w:r>
    </w:p>
    <w:p w14:paraId="5B0337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lastRenderedPageBreak/>
        <w:t> 5:02:06:11</w:t>
      </w:r>
      <w:r>
        <w:tab/>
      </w:r>
      <w:r>
        <w:tab/>
        <w:t>Repealed.</w:t>
      </w:r>
    </w:p>
    <w:p w14:paraId="25662D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5:02:06:12</w:t>
      </w:r>
      <w:r>
        <w:tab/>
      </w:r>
      <w:r>
        <w:tab/>
        <w:t>Municipal election.</w:t>
      </w:r>
    </w:p>
    <w:p w14:paraId="5BFBB8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5:02:06:13</w:t>
      </w:r>
      <w:r>
        <w:tab/>
      </w:r>
      <w:r>
        <w:tab/>
        <w:t>Municipal questions election.</w:t>
      </w:r>
    </w:p>
    <w:p w14:paraId="62D2BE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5:02:06:14</w:t>
      </w:r>
      <w:r>
        <w:tab/>
      </w:r>
      <w:r>
        <w:tab/>
        <w:t>Municipal bond election.</w:t>
      </w:r>
    </w:p>
    <w:p w14:paraId="49EA99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5:02:06:15</w:t>
      </w:r>
      <w:r>
        <w:tab/>
      </w:r>
      <w:r>
        <w:tab/>
        <w:t>School board election.</w:t>
      </w:r>
    </w:p>
    <w:p w14:paraId="4802CC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5:02:06:16</w:t>
      </w:r>
      <w:r>
        <w:tab/>
      </w:r>
      <w:r>
        <w:tab/>
        <w:t>Ballot for increasing or decreasing number of school board members.</w:t>
      </w:r>
    </w:p>
    <w:p w14:paraId="2E7302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5:02:06:17</w:t>
      </w:r>
      <w:r>
        <w:tab/>
      </w:r>
      <w:r>
        <w:tab/>
        <w:t xml:space="preserve">Ballot for statewide </w:t>
      </w:r>
      <w:r>
        <w:rPr>
          <w:lang w:bidi="en-US"/>
        </w:rPr>
        <w:t>runoff</w:t>
      </w:r>
      <w:r>
        <w:t xml:space="preserve"> election.</w:t>
      </w:r>
    </w:p>
    <w:p w14:paraId="0D3AB4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5:02:06:18</w:t>
      </w:r>
      <w:r>
        <w:tab/>
      </w:r>
      <w:r>
        <w:tab/>
        <w:t>Colors of ballots for combined elections.</w:t>
      </w:r>
    </w:p>
    <w:p w14:paraId="202718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5:02:06:19</w:t>
      </w:r>
      <w:r>
        <w:tab/>
      </w:r>
      <w:r>
        <w:tab/>
        <w:t>Nonpolitical consumers power district election.</w:t>
      </w:r>
    </w:p>
    <w:p w14:paraId="16DEEF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5:02:06:20</w:t>
      </w:r>
      <w:r>
        <w:tab/>
      </w:r>
      <w:r>
        <w:tab/>
      </w:r>
      <w:r>
        <w:rPr>
          <w:lang w:bidi="en-US"/>
        </w:rPr>
        <w:t>County, municipal, or school district t</w:t>
      </w:r>
      <w:r>
        <w:t>ax levy opt-out ballot.</w:t>
      </w:r>
    </w:p>
    <w:p w14:paraId="019B6A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5:02:06:21</w:t>
      </w:r>
      <w:r>
        <w:tab/>
      </w:r>
      <w:r>
        <w:tab/>
        <w:t>Special district formation ballot.</w:t>
      </w:r>
    </w:p>
    <w:p w14:paraId="4262AA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5:02:06:22</w:t>
      </w:r>
      <w:r>
        <w:tab/>
      </w:r>
      <w:r>
        <w:tab/>
        <w:t>School district reorganization ballot.</w:t>
      </w:r>
    </w:p>
    <w:p w14:paraId="5E46AD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5:02:06:23</w:t>
      </w:r>
      <w:r>
        <w:tab/>
      </w:r>
      <w:r>
        <w:tab/>
        <w:t>Sanitary district election ballot.</w:t>
      </w:r>
    </w:p>
    <w:p w14:paraId="58768F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5:02:06:24</w:t>
      </w:r>
      <w:r>
        <w:tab/>
      </w:r>
      <w:r>
        <w:tab/>
        <w:t>Alternate optical scan ballot.</w:t>
      </w:r>
    </w:p>
    <w:p w14:paraId="576AEC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 5:02:06:25</w:t>
      </w:r>
      <w:r>
        <w:rPr>
          <w:lang w:bidi="en-US"/>
        </w:rPr>
        <w:tab/>
      </w:r>
      <w:r>
        <w:rPr>
          <w:lang w:bidi="en-US"/>
        </w:rPr>
        <w:tab/>
        <w:t>County questions election.</w:t>
      </w:r>
    </w:p>
    <w:p w14:paraId="3C12DC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 5:02:06:26</w:t>
      </w:r>
      <w:r>
        <w:rPr>
          <w:lang w:bidi="en-US"/>
        </w:rPr>
        <w:tab/>
      </w:r>
      <w:r>
        <w:rPr>
          <w:lang w:bidi="en-US"/>
        </w:rPr>
        <w:tab/>
        <w:t>School district capital outlay certificates ballot.</w:t>
      </w:r>
    </w:p>
    <w:p w14:paraId="3AB0B9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 5:02:06:27</w:t>
      </w:r>
      <w:r>
        <w:rPr>
          <w:lang w:bidi="en-US"/>
        </w:rPr>
        <w:tab/>
      </w:r>
      <w:r>
        <w:rPr>
          <w:lang w:bidi="en-US"/>
        </w:rPr>
        <w:tab/>
        <w:t>School sentinel program ballot.</w:t>
      </w:r>
    </w:p>
    <w:p w14:paraId="28CFC0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620" w:hanging="1620"/>
        <w:rPr>
          <w:lang w:bidi="en-US"/>
        </w:rPr>
      </w:pPr>
      <w:r>
        <w:rPr>
          <w:lang w:bidi="en-US"/>
        </w:rPr>
        <w:t> 5:02:06:28</w:t>
      </w:r>
      <w:r>
        <w:rPr>
          <w:lang w:bidi="en-US"/>
        </w:rPr>
        <w:tab/>
      </w:r>
      <w:r>
        <w:rPr>
          <w:lang w:bidi="en-US"/>
        </w:rPr>
        <w:tab/>
        <w:t>County annual tax levy for maintaining, repairing, constructing, and reconstructing roads and bridges ballot.</w:t>
      </w:r>
    </w:p>
    <w:p w14:paraId="452126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CA92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4D91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5:02:06:01.  General election.</w:t>
      </w:r>
      <w:r>
        <w:t xml:space="preserve"> The general election ballot </w:t>
      </w:r>
      <w:r>
        <w:rPr>
          <w:lang w:bidi="en-US"/>
        </w:rPr>
        <w:t>shall</w:t>
      </w:r>
      <w:r>
        <w:t xml:space="preserve"> be white and </w:t>
      </w:r>
      <w:r>
        <w:rPr>
          <w:lang w:bidi="en-US"/>
        </w:rPr>
        <w:t>shall</w:t>
      </w:r>
      <w:r>
        <w:t xml:space="preserve"> be in the following form, as applicable:</w:t>
      </w:r>
    </w:p>
    <w:p w14:paraId="3CCF29E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8854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br w:type="page"/>
      </w:r>
    </w:p>
    <w:p w14:paraId="7317A4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trike/>
        </w:rPr>
      </w:pPr>
      <w:r>
        <w:rPr>
          <w:noProof/>
        </w:rPr>
        <w:lastRenderedPageBreak/>
        <w:drawing>
          <wp:inline distT="0" distB="0" distL="0" distR="0" wp14:anchorId="2D1B9C36" wp14:editId="174486E8">
            <wp:extent cx="5983605" cy="7743825"/>
            <wp:effectExtent l="0" t="0" r="0" b="0"/>
            <wp:docPr id="93070995" name="Picture 9307099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stretch>
                      <a:fillRect/>
                    </a:stretch>
                  </pic:blipFill>
                  <pic:spPr>
                    <a:xfrm>
                      <a:off x="0" y="0"/>
                      <a:ext cx="5983605" cy="7743825"/>
                    </a:xfrm>
                    <a:prstGeom prst="rect">
                      <a:avLst/>
                    </a:prstGeom>
                    <a:noFill/>
                  </pic:spPr>
                </pic:pic>
              </a:graphicData>
            </a:graphic>
          </wp:inline>
        </w:drawing>
      </w:r>
      <w:r>
        <w:rPr>
          <w:lang w:bidi="en-US"/>
        </w:rPr>
        <w:br w:type="page"/>
      </w:r>
      <w:r>
        <w:rPr>
          <w:noProof/>
        </w:rPr>
        <w:lastRenderedPageBreak/>
        <w:drawing>
          <wp:inline distT="0" distB="0" distL="0" distR="0" wp14:anchorId="3AF82A1A" wp14:editId="5D740DA5">
            <wp:extent cx="5983605" cy="77438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tretch>
                      <a:fillRect/>
                    </a:stretch>
                  </pic:blipFill>
                  <pic:spPr>
                    <a:xfrm>
                      <a:off x="0" y="0"/>
                      <a:ext cx="5983605" cy="7743825"/>
                    </a:xfrm>
                    <a:prstGeom prst="rect">
                      <a:avLst/>
                    </a:prstGeom>
                    <a:noFill/>
                  </pic:spPr>
                </pic:pic>
              </a:graphicData>
            </a:graphic>
          </wp:inline>
        </w:drawing>
      </w:r>
      <w:r>
        <w:br w:type="page"/>
      </w:r>
    </w:p>
    <w:p w14:paraId="6D1C4218" w14:textId="77777777" w:rsidR="005D1B36" w:rsidRDefault="005D1B36">
      <w:pPr>
        <w:rPr>
          <w:b/>
        </w:rPr>
      </w:pPr>
    </w:p>
    <w:p w14:paraId="70207925" w14:textId="77777777" w:rsidR="005D1B36" w:rsidRDefault="005D1B36">
      <w:pPr>
        <w:rPr>
          <w:b/>
        </w:rPr>
      </w:pPr>
    </w:p>
    <w:p w14:paraId="28D465F9" w14:textId="77777777" w:rsidR="005D1B36" w:rsidRDefault="005D1B36">
      <w:r>
        <w:rPr>
          <w:b/>
        </w:rPr>
        <w:t>Printing note:</w:t>
      </w:r>
      <w:r>
        <w:t xml:space="preserve"> The top right corner of the front side of each ballot must be cut off approximately </w:t>
      </w:r>
      <w:r>
        <w:rPr>
          <w:lang w:bidi="en-US"/>
        </w:rPr>
        <w:t>one half inch from the right and top of the ballot</w:t>
      </w:r>
      <w:r>
        <w:t xml:space="preserve">. The person in charge of the election may </w:t>
      </w:r>
      <w:r>
        <w:rPr>
          <w:lang w:bidi="en-US"/>
        </w:rPr>
        <w:t>s</w:t>
      </w:r>
      <w:r>
        <w:t>elect where to have the ballot stamp watermark printed on the ballot</w:t>
      </w:r>
      <w:r>
        <w:rPr>
          <w:lang w:bidi="en-US"/>
        </w:rPr>
        <w:t xml:space="preserve"> if the location is within the vendor's printing limitations</w:t>
      </w:r>
      <w:r>
        <w:t>.</w:t>
      </w:r>
    </w:p>
    <w:p w14:paraId="7758B9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D9FE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2 SDR 46, effective December 30, 1975; 6 SDR 25, effective September 24, 1979; 8 SDR 24, effective September 16, 1981; 12 SDR 43, effective September 23, 1985; 19 SDR 12, effective August 5, 1992; 22 SDR 95, effective January 18, 1996; 23 SDR 115, effective January 22, 1997; 23 SDR 236, effective July 17, 1997; 27 SDR 146, effective July 9, 2001; 28 SDR 99, effective January 17, 2002; 29 SDR 177, effective July 2, 2003; 33 SDR 230, effective July 1, 2007; 35 SDR 48, effective September 8, 2008; 36 SDR 209, effective June 30, 2010; 42 SDR 15, effective August 11, 2015</w:t>
      </w:r>
      <w:r>
        <w:rPr>
          <w:lang w:bidi="en-US"/>
        </w:rPr>
        <w:t>; 42 SDR 178, effective July 1, 2016</w:t>
      </w:r>
      <w:r>
        <w:t>; 44 SDR 94, effective December 4, 2017.</w:t>
      </w:r>
    </w:p>
    <w:p w14:paraId="42FA88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205A48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12-13-9, 12-13-25.1, </w:t>
      </w:r>
      <w:r>
        <w:t>12-16-2.1, 12-16-9, 12-16-10.</w:t>
      </w:r>
    </w:p>
    <w:p w14:paraId="42AEDA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F654AF" w14:textId="77777777" w:rsidR="005D1B36" w:rsidRDefault="005D1B36"/>
    <w:p w14:paraId="131417C4" w14:textId="77777777" w:rsidR="005D1B36" w:rsidRDefault="005D1B36" w:rsidP="006B5E5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:01.01.  Constitutional amendments.</w:t>
      </w:r>
      <w:r>
        <w:t xml:space="preserve"> All constitutional amendments proposed by the Legislature or initiated by the people sh</w:t>
      </w:r>
      <w:smartTag w:uri="urn:schemas-microsoft-com:office:smarttags" w:element="PersonName">
        <w:r>
          <w:t>all</w:t>
        </w:r>
      </w:smartTag>
      <w:r>
        <w:t xml:space="preserve"> be printed on the general election optical scan ballot.</w:t>
      </w:r>
    </w:p>
    <w:p w14:paraId="04E07ACC" w14:textId="77777777" w:rsidR="005D1B36" w:rsidRDefault="005D1B36" w:rsidP="006B5E5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D38740" w14:textId="77777777" w:rsidR="005D1B36" w:rsidRDefault="005D1B36" w:rsidP="006B5E5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123, effective July 2, 1980; 27 SDR 146, effective July 9, 2001; 28 SDR 99, effective January 17, 2002; 32 SDR 225, effective July 3, 2006.</w:t>
      </w:r>
    </w:p>
    <w:p w14:paraId="77F8835B" w14:textId="77777777" w:rsidR="005D1B36" w:rsidRDefault="005D1B36" w:rsidP="006B5E5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(2).</w:t>
      </w:r>
    </w:p>
    <w:p w14:paraId="13D4237C" w14:textId="77777777" w:rsidR="005D1B36" w:rsidRDefault="005D1B36" w:rsidP="006B5E5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11"/>
          <w:attr w:name="Day" w:val="13"/>
          <w:attr w:name="Month" w:val="12"/>
        </w:smartTagPr>
        <w:r>
          <w:t>12-13-11</w:t>
        </w:r>
      </w:smartTag>
      <w:r>
        <w:t>, 12-16-2.1.</w:t>
      </w:r>
    </w:p>
    <w:p w14:paraId="4C621567" w14:textId="77777777" w:rsidR="005D1B36" w:rsidRDefault="005D1B36" w:rsidP="006B5E5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891F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5:02:06:01.02.  Optical scan ballot instructions.</w:t>
      </w:r>
      <w:r>
        <w:t xml:space="preserve"> The instructions to voters found on optical scan ballots shall be enclosed in a box. The appropriate instructions shall be placed at the top of the first column containing presidential electors (subdivision 1 and </w:t>
      </w:r>
      <w:r>
        <w:rPr>
          <w:lang w:bidi="en-US"/>
        </w:rPr>
        <w:t>8</w:t>
      </w:r>
      <w:r>
        <w:t>) or presidential delegates and alternates (subdivision 2</w:t>
      </w:r>
      <w:r>
        <w:rPr>
          <w:lang w:bidi="en-US"/>
        </w:rPr>
        <w:t xml:space="preserve"> or 3</w:t>
      </w:r>
      <w:r>
        <w:t xml:space="preserve"> and </w:t>
      </w:r>
      <w:r>
        <w:rPr>
          <w:lang w:bidi="en-US"/>
        </w:rPr>
        <w:t>8</w:t>
      </w:r>
      <w:r>
        <w:t xml:space="preserve">), at the beginning of the portion containing other candidates (subdivision </w:t>
      </w:r>
      <w:r>
        <w:rPr>
          <w:lang w:bidi="en-US"/>
        </w:rPr>
        <w:t>4</w:t>
      </w:r>
      <w:r>
        <w:t xml:space="preserve"> and </w:t>
      </w:r>
      <w:r>
        <w:rPr>
          <w:lang w:bidi="en-US"/>
        </w:rPr>
        <w:t>8</w:t>
      </w:r>
      <w:r>
        <w:t xml:space="preserve">) and at the beginning of the portion containing ballot questions (subdivision </w:t>
      </w:r>
      <w:r>
        <w:rPr>
          <w:lang w:bidi="en-US"/>
        </w:rPr>
        <w:t>5</w:t>
      </w:r>
      <w:r>
        <w:t xml:space="preserve"> and </w:t>
      </w:r>
      <w:r>
        <w:rPr>
          <w:lang w:bidi="en-US"/>
        </w:rPr>
        <w:t>8</w:t>
      </w:r>
      <w:r>
        <w:t>). The instructions for all elections must be in the following form without the subdivision numbers:</w:t>
      </w:r>
    </w:p>
    <w:p w14:paraId="4697FD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F1B616" w14:textId="77777777" w:rsidR="005D1B36" w:rsidRDefault="005D1B36">
      <w:pPr>
        <w:tabs>
          <w:tab w:val="left" w:pos="576"/>
        </w:tabs>
        <w:ind w:left="576" w:hanging="576"/>
      </w:pPr>
      <w:r>
        <w:tab/>
        <w:t>(1)  To vote for a group of presidential electors FILL IN (Bold) the oval (</w:t>
      </w:r>
      <w:r>
        <w:rPr>
          <w:rFonts w:ascii="Wingdings" w:hAnsi="Wingdings"/>
        </w:rPr>
        <w:t>l</w:t>
      </w:r>
      <w:r>
        <w:t>) next to the names.</w:t>
      </w:r>
    </w:p>
    <w:p w14:paraId="06E33E71" w14:textId="77777777" w:rsidR="005D1B36" w:rsidRDefault="005D1B36">
      <w:pPr>
        <w:tabs>
          <w:tab w:val="left" w:pos="576"/>
        </w:tabs>
        <w:ind w:left="576" w:hanging="576"/>
      </w:pPr>
      <w:r>
        <w:tab/>
        <w:t>(2)  </w:t>
      </w:r>
      <w:r>
        <w:rPr>
          <w:lang w:bidi="en-US"/>
        </w:rPr>
        <w:t xml:space="preserve">If the delegates and alternates are printed on the ballot use: </w:t>
      </w:r>
      <w:r>
        <w:t>To vote for a group of presidential delegates and alternates FILL IN (Bold) the oval (</w:t>
      </w:r>
      <w:r>
        <w:rPr>
          <w:rFonts w:ascii="Wingdings" w:hAnsi="Wingdings"/>
        </w:rPr>
        <w:t>l</w:t>
      </w:r>
      <w:r>
        <w:t>) next to the names</w:t>
      </w:r>
      <w:r>
        <w:rPr>
          <w:rFonts w:ascii="Antique Olive Roman" w:hAnsi="Antique Olive Roman"/>
        </w:rPr>
        <w:t>.</w:t>
      </w:r>
    </w:p>
    <w:p w14:paraId="56DF1D5C" w14:textId="77777777" w:rsidR="005D1B36" w:rsidRDefault="005D1B36">
      <w:pPr>
        <w:tabs>
          <w:tab w:val="left" w:pos="576"/>
        </w:tabs>
        <w:ind w:left="576" w:hanging="576"/>
      </w:pPr>
      <w:r>
        <w:tab/>
        <w:t>(3)  </w:t>
      </w:r>
      <w:r>
        <w:rPr>
          <w:lang w:bidi="en-US"/>
        </w:rPr>
        <w:t xml:space="preserve">If the political party does not have the delegates and alternates on the ballot use: </w:t>
      </w:r>
      <w:r>
        <w:t>To vote for a person FILL IN (Bold) the oval (</w:t>
      </w:r>
      <w:r>
        <w:rPr>
          <w:rFonts w:ascii="Wingdings" w:hAnsi="Wingdings"/>
        </w:rPr>
        <w:t>l</w:t>
      </w:r>
      <w:r>
        <w:t>) next to the name.</w:t>
      </w:r>
    </w:p>
    <w:p w14:paraId="487647FC" w14:textId="77777777" w:rsidR="005D1B36" w:rsidRDefault="005D1B36">
      <w:pPr>
        <w:tabs>
          <w:tab w:val="left" w:pos="576"/>
        </w:tabs>
        <w:ind w:left="576" w:hanging="576"/>
      </w:pPr>
      <w:r>
        <w:tab/>
        <w:t>(</w:t>
      </w:r>
      <w:r>
        <w:rPr>
          <w:lang w:bidi="en-US"/>
        </w:rPr>
        <w:t>4</w:t>
      </w:r>
      <w:r>
        <w:t>)  To vote for a person FILL IN (Bold) the oval (</w:t>
      </w:r>
      <w:r>
        <w:rPr>
          <w:rFonts w:ascii="Wingdings" w:hAnsi="Wingdings"/>
        </w:rPr>
        <w:t>l</w:t>
      </w:r>
      <w:r>
        <w:t>) next to the name.</w:t>
      </w:r>
    </w:p>
    <w:p w14:paraId="7CB46828" w14:textId="77777777" w:rsidR="005D1B36" w:rsidRDefault="005D1B36">
      <w:pPr>
        <w:tabs>
          <w:tab w:val="left" w:pos="576"/>
        </w:tabs>
        <w:ind w:left="576" w:hanging="576"/>
      </w:pPr>
      <w:r>
        <w:tab/>
        <w:t>(</w:t>
      </w:r>
      <w:r>
        <w:rPr>
          <w:lang w:bidi="en-US"/>
        </w:rPr>
        <w:t>5</w:t>
      </w:r>
      <w:r>
        <w:t>)  To vote on a ballot question FILL IN (Bold) the oval (</w:t>
      </w:r>
      <w:r>
        <w:rPr>
          <w:rFonts w:ascii="Wingdings" w:hAnsi="Wingdings"/>
        </w:rPr>
        <w:t>l</w:t>
      </w:r>
      <w:r>
        <w:t>) next to "yes" or "no".</w:t>
      </w:r>
    </w:p>
    <w:p w14:paraId="300CD0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6</w:t>
      </w:r>
      <w:r>
        <w:t>)  Use only a pencil or pen.</w:t>
      </w:r>
    </w:p>
    <w:p w14:paraId="76955C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7</w:t>
      </w:r>
      <w:r>
        <w:t>)  If you make a mistake, give the ballot back and get a new one.</w:t>
      </w:r>
    </w:p>
    <w:p w14:paraId="5AF78C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8</w:t>
      </w:r>
      <w:r>
        <w:t>)  DO NOT (Bold) cast more votes than are allowed in each race.</w:t>
      </w:r>
    </w:p>
    <w:p w14:paraId="65E14074" w14:textId="77777777" w:rsidR="005D1B36" w:rsidRDefault="005D1B36">
      <w:pPr>
        <w:tabs>
          <w:tab w:val="left" w:pos="576"/>
        </w:tabs>
        <w:ind w:left="576" w:hanging="576"/>
      </w:pPr>
    </w:p>
    <w:p w14:paraId="0D7293E3" w14:textId="77777777" w:rsidR="005D1B36" w:rsidRDefault="005D1B36">
      <w:pPr>
        <w:pStyle w:val="BodyText"/>
        <w:tabs>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s>
      </w:pPr>
      <w:r>
        <w:t xml:space="preserve">Printers note: Subdivisions </w:t>
      </w:r>
      <w:r>
        <w:rPr>
          <w:lang w:bidi="en-US"/>
        </w:rPr>
        <w:t>6</w:t>
      </w:r>
      <w:r>
        <w:t xml:space="preserve"> and </w:t>
      </w:r>
      <w:r>
        <w:rPr>
          <w:lang w:bidi="en-US"/>
        </w:rPr>
        <w:t>7</w:t>
      </w:r>
      <w:r>
        <w:t xml:space="preserve"> shall be included in the first instruction box only. If the ballot has columns, the words "Go to top of next column" shall be printed on the bottom of any column preceding each column to be voted. If the ballot has races on the back side, the words "Turn page" shall be printed in the lower right corner.</w:t>
      </w:r>
    </w:p>
    <w:p w14:paraId="7FA014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4327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22 SDR 95, effective January 18, 1996; 23 SDR 236, effective July 17, 1997; 26 SDR 168, effective June 25, 2000; 28 SDR 99, effective January 17, 2002; 29 SDR 113, effective January 30, 2003; 29 SDR 177, effective July 2, 2003; 31 SDR 35, effective September 23, 2004; 32 SDR 109, effective December 26, 2005; 32 SDR 225, effective July 3, 2006; 33 SDR 230, effective July 1, 2007</w:t>
      </w:r>
      <w:r>
        <w:rPr>
          <w:lang w:bidi="en-US"/>
        </w:rPr>
        <w:t>; 42 SDR 178, effective July 1, 2016</w:t>
      </w:r>
      <w:r>
        <w:t>.</w:t>
      </w:r>
    </w:p>
    <w:p w14:paraId="1A3EB0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71F9E2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12-16-9.</w:t>
      </w:r>
    </w:p>
    <w:p w14:paraId="1A6C6F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0D1BC5" w14:textId="77777777" w:rsidR="005D1B36" w:rsidRDefault="005D1B36" w:rsidP="008B525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A71D2D">
          <w:rPr>
            <w:b/>
          </w:rPr>
          <w:t>5:02:06</w:t>
        </w:r>
      </w:smartTag>
      <w:r w:rsidRPr="00A71D2D">
        <w:rPr>
          <w:b/>
        </w:rPr>
        <w:t>:01.03.  Optical scan b</w:t>
      </w:r>
      <w:smartTag w:uri="urn:schemas-microsoft-com:office:smarttags" w:element="PersonName">
        <w:r w:rsidRPr="00A71D2D">
          <w:rPr>
            <w:b/>
          </w:rPr>
          <w:t>all</w:t>
        </w:r>
      </w:smartTag>
      <w:r w:rsidRPr="00A71D2D">
        <w:rPr>
          <w:b/>
        </w:rPr>
        <w:t>ot political party notation.</w:t>
      </w:r>
      <w:r>
        <w:t xml:space="preserve"> The full name of each candidate's political party sh</w:t>
      </w:r>
      <w:smartTag w:uri="urn:schemas-microsoft-com:office:smarttags" w:element="PersonName">
        <w:r>
          <w:t>all</w:t>
        </w:r>
      </w:smartTag>
      <w:r>
        <w:t xml:space="preserve"> be printed next to or below the candidate's name on optical scan general election b</w:t>
      </w:r>
      <w:smartTag w:uri="urn:schemas-microsoft-com:office:smarttags" w:element="PersonName">
        <w:r>
          <w:t>all</w:t>
        </w:r>
      </w:smartTag>
      <w:r>
        <w:t>ots.</w:t>
      </w:r>
    </w:p>
    <w:p w14:paraId="30EF15AE" w14:textId="77777777" w:rsidR="005D1B36" w:rsidRDefault="005D1B36" w:rsidP="008B525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1F8821" w14:textId="77777777" w:rsidR="005D1B36" w:rsidRDefault="005D1B36" w:rsidP="008B525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Source:</w:t>
      </w:r>
      <w:r>
        <w:t xml:space="preserve"> 29 SDR 177, effective </w:t>
      </w:r>
      <w:smartTag w:uri="urn:schemas-microsoft-com:office:smarttags" w:element="date">
        <w:smartTagPr>
          <w:attr w:name="Month" w:val="7"/>
          <w:attr w:name="Day" w:val="2"/>
          <w:attr w:name="Year" w:val="2003"/>
        </w:smartTagPr>
        <w:r>
          <w:t>July 2, 2003</w:t>
        </w:r>
      </w:smartTag>
      <w:r>
        <w:t>.</w:t>
      </w:r>
    </w:p>
    <w:p w14:paraId="57B6449C" w14:textId="77777777" w:rsidR="005D1B36" w:rsidRDefault="005D1B36" w:rsidP="008B525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General Authority:</w:t>
      </w:r>
      <w:r>
        <w:t xml:space="preserve"> SDCL </w:t>
      </w:r>
      <w:smartTag w:uri="urn:schemas-microsoft-com:office:smarttags" w:element="date">
        <w:smartTagPr>
          <w:attr w:name="Month" w:val="12"/>
          <w:attr w:name="Day" w:val="1"/>
          <w:attr w:name="Year" w:val="2009"/>
        </w:smartTagPr>
        <w:r>
          <w:t>12-1-9</w:t>
        </w:r>
      </w:smartTag>
      <w:r>
        <w:t>(2).</w:t>
      </w:r>
    </w:p>
    <w:p w14:paraId="067300B9" w14:textId="77777777" w:rsidR="005D1B36" w:rsidRDefault="005D1B36" w:rsidP="008B525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A71D2D">
        <w:rPr>
          <w:b/>
        </w:rPr>
        <w:t>Law Implemented:</w:t>
      </w:r>
      <w:r>
        <w:t xml:space="preserve"> SDCL </w:t>
      </w:r>
      <w:smartTag w:uri="urn:schemas-microsoft-com:office:smarttags" w:element="date">
        <w:smartTagPr>
          <w:attr w:name="Month" w:val="12"/>
          <w:attr w:name="Day" w:val="16"/>
          <w:attr w:name="Year" w:val="2009"/>
        </w:smartTagPr>
        <w:r>
          <w:t>12-16-9</w:t>
        </w:r>
      </w:smartTag>
      <w:r>
        <w:t>.</w:t>
      </w:r>
    </w:p>
    <w:p w14:paraId="04EF69D7" w14:textId="77777777" w:rsidR="005D1B36" w:rsidRDefault="005D1B36" w:rsidP="008B525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82E9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06</w:t>
      </w:r>
      <w:r>
        <w:rPr>
          <w:b/>
        </w:rPr>
        <w:t>:</w:t>
      </w:r>
      <w:r>
        <w:rPr>
          <w:b/>
          <w:lang w:bidi="en-US"/>
        </w:rPr>
        <w:t>01.04</w:t>
      </w:r>
      <w:r>
        <w:rPr>
          <w:b/>
        </w:rPr>
        <w:t>.  General election ballot for ballot marking device.</w:t>
      </w:r>
      <w:r>
        <w:t xml:space="preserve"> If a ballot</w:t>
      </w:r>
      <w:r>
        <w:rPr>
          <w:lang w:bidi="en-US"/>
        </w:rPr>
        <w:t xml:space="preserve"> </w:t>
      </w:r>
      <w:r>
        <w:t>marking device uses an activation card ballot, the general election ballot shall be white and shall be in the</w:t>
      </w:r>
      <w:r>
        <w:rPr>
          <w:lang w:bidi="en-US"/>
        </w:rPr>
        <w:t xml:space="preserve"> </w:t>
      </w:r>
      <w:r>
        <w:t>following form, as applicable:</w:t>
      </w:r>
    </w:p>
    <w:p w14:paraId="7C4046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E2EC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This ballot marking device will print only the selections the voter makes on the machine in the format</w:t>
      </w:r>
      <w:r>
        <w:rPr>
          <w:lang w:bidi="en-US"/>
        </w:rPr>
        <w:t xml:space="preserve"> </w:t>
      </w:r>
      <w:r>
        <w:t>below. If the voter does not make a selection on a race or ballot measure the words "No Selection Made"</w:t>
      </w:r>
      <w:r>
        <w:rPr>
          <w:lang w:bidi="en-US"/>
        </w:rPr>
        <w:t xml:space="preserve"> </w:t>
      </w:r>
      <w:r>
        <w:t>will be printed on the ballot next to that race or ballot measure.</w:t>
      </w:r>
    </w:p>
    <w:p w14:paraId="44A90B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257D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1111111111111111111111111</w:t>
      </w:r>
    </w:p>
    <w:p w14:paraId="4D3FD6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00000001</w:t>
      </w:r>
    </w:p>
    <w:p w14:paraId="2502AA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w:t>
      </w:r>
    </w:p>
    <w:p w14:paraId="7257AA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OFFICIAL GENERAL ELECTION BALLOT</w:t>
      </w:r>
    </w:p>
    <w:p w14:paraId="28364C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________________ </w:t>
      </w:r>
      <w:r>
        <w:t>COUNTY, SOUTH DAKOTA</w:t>
      </w:r>
    </w:p>
    <w:p w14:paraId="462B02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NOVEMBER</w:t>
      </w:r>
      <w:r>
        <w:rPr>
          <w:lang w:bidi="en-US"/>
        </w:rPr>
        <w:t xml:space="preserve"> ___, ______</w:t>
      </w:r>
    </w:p>
    <w:p w14:paraId="7B05C4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PRECINCT</w:t>
      </w:r>
      <w:r>
        <w:rPr>
          <w:lang w:bidi="en-US"/>
        </w:rPr>
        <w:t xml:space="preserve"> _____</w:t>
      </w:r>
    </w:p>
    <w:p w14:paraId="2749CC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w:t>
      </w:r>
    </w:p>
    <w:p w14:paraId="554902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PRESIDENTIAL ELECTORS-----------------------------------------------</w:t>
      </w:r>
    </w:p>
    <w:p w14:paraId="6CF9D7E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PARTY</w:t>
      </w:r>
      <w:r>
        <w:rPr>
          <w:lang w:bidi="en-US"/>
        </w:rPr>
        <w:t xml:space="preserve"> </w:t>
      </w:r>
      <w:r>
        <w:t>LABEL CANDIDATE &amp; CANDIDATE ELECTORS</w:t>
      </w:r>
    </w:p>
    <w:p w14:paraId="47DDC1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ELECTOR A, ELECTOR B, ELECTOR C</w:t>
      </w:r>
    </w:p>
    <w:p w14:paraId="214864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UNITED STATES SENATOR----------------------------------------------</w:t>
      </w:r>
    </w:p>
    <w:p w14:paraId="713B4F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PARTY LABEL CANDIDATE NAME</w:t>
      </w:r>
    </w:p>
    <w:p w14:paraId="0B7085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UNITED STATES REPRESENTATIVE----------------------------------</w:t>
      </w:r>
    </w:p>
    <w:p w14:paraId="76C3EA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PARTY LABEL CANDIDATE NAME</w:t>
      </w:r>
    </w:p>
    <w:p w14:paraId="550CD4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GOVERNOR AND LIEUTENANT GOVERNOR---------------------</w:t>
      </w:r>
      <w:r>
        <w:rPr>
          <w:lang w:bidi="en-US"/>
        </w:rPr>
        <w:t>-</w:t>
      </w:r>
      <w:r>
        <w:t>-</w:t>
      </w:r>
    </w:p>
    <w:p w14:paraId="683719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PARTY</w:t>
      </w:r>
      <w:r>
        <w:rPr>
          <w:lang w:bidi="en-US"/>
        </w:rPr>
        <w:t xml:space="preserve"> </w:t>
      </w:r>
      <w:r>
        <w:t>LABEL CANDIDATE NAME FOR GOVERNOR</w:t>
      </w:r>
    </w:p>
    <w:p w14:paraId="24D563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CANDIDATE NAME FOR LIEUTENANT GOVERNOR</w:t>
      </w:r>
    </w:p>
    <w:p w14:paraId="29502C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SECRETARY OF STATE--------------------------------------------------</w:t>
      </w:r>
    </w:p>
    <w:p w14:paraId="03D204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w:t>
      </w:r>
      <w:r>
        <w:rPr>
          <w:lang w:bidi="en-US"/>
        </w:rPr>
        <w:t xml:space="preserve"> </w:t>
      </w:r>
      <w:r>
        <w:t>LABEL CANDIDATE NAME</w:t>
      </w:r>
    </w:p>
    <w:p w14:paraId="2B116B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ATTORNEY GENERAL---------------------------------------------------</w:t>
      </w:r>
    </w:p>
    <w:p w14:paraId="566259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w:t>
      </w:r>
      <w:r>
        <w:rPr>
          <w:lang w:bidi="en-US"/>
        </w:rPr>
        <w:t xml:space="preserve"> </w:t>
      </w:r>
      <w:r>
        <w:t>LABEL CANDIDATE NAME</w:t>
      </w:r>
    </w:p>
    <w:p w14:paraId="161C6A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STATE AUDITOR----------------------------------------------------------</w:t>
      </w:r>
    </w:p>
    <w:p w14:paraId="5B2C17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458B17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STATE TREASURER------------------------------------------------------</w:t>
      </w:r>
    </w:p>
    <w:p w14:paraId="040B83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r>
      <w:r>
        <w:tab/>
      </w:r>
      <w:r>
        <w:tab/>
      </w:r>
      <w:r>
        <w:tab/>
      </w:r>
      <w:r>
        <w:tab/>
      </w:r>
      <w:r>
        <w:tab/>
      </w:r>
      <w:r>
        <w:tab/>
      </w:r>
      <w:r>
        <w:tab/>
      </w:r>
      <w:r>
        <w:tab/>
        <w:t>PARTY LABEL CANDIDATE NAME</w:t>
      </w:r>
    </w:p>
    <w:p w14:paraId="48AD96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COMMISSIONER OF SCHOOL AND PUBLIC LANDS------------</w:t>
      </w:r>
      <w:r>
        <w:rPr>
          <w:lang w:bidi="en-US"/>
        </w:rPr>
        <w:t>---</w:t>
      </w:r>
    </w:p>
    <w:p w14:paraId="467D38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w:t>
      </w:r>
      <w:r>
        <w:rPr>
          <w:lang w:bidi="en-US"/>
        </w:rPr>
        <w:t xml:space="preserve"> </w:t>
      </w:r>
      <w:r>
        <w:t>LABEL CANDIDATE NAME</w:t>
      </w:r>
    </w:p>
    <w:p w14:paraId="4CE72D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PUBLIC UTILITIES COMMISSIONER--------------------------------</w:t>
      </w:r>
      <w:r>
        <w:rPr>
          <w:lang w:bidi="en-US"/>
        </w:rPr>
        <w:t>--</w:t>
      </w:r>
    </w:p>
    <w:p w14:paraId="5BC3EE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w:t>
      </w:r>
      <w:r>
        <w:rPr>
          <w:lang w:bidi="en-US"/>
        </w:rPr>
        <w:t xml:space="preserve"> </w:t>
      </w:r>
      <w:r>
        <w:t>LABEL CANDIDATE NAME</w:t>
      </w:r>
    </w:p>
    <w:p w14:paraId="069D9F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STATE SENATOR, DISTRICT </w:t>
      </w:r>
      <w:r>
        <w:rPr>
          <w:lang w:bidi="en-US"/>
        </w:rPr>
        <w:t>____</w:t>
      </w:r>
      <w:r>
        <w:t>-------------------------------------</w:t>
      </w:r>
      <w:r>
        <w:rPr>
          <w:lang w:bidi="en-US"/>
        </w:rPr>
        <w:t>-</w:t>
      </w:r>
    </w:p>
    <w:p w14:paraId="680D8E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6B288B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STATE REPRESENTATIVE, DISTRICT </w:t>
      </w:r>
      <w:r>
        <w:rPr>
          <w:lang w:bidi="en-US"/>
        </w:rPr>
        <w:t>____</w:t>
      </w:r>
      <w:r>
        <w:t>--------------------------</w:t>
      </w:r>
      <w:r>
        <w:rPr>
          <w:lang w:bidi="en-US"/>
        </w:rPr>
        <w:t>-</w:t>
      </w:r>
    </w:p>
    <w:p w14:paraId="0D7893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65B159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STATE REPRESENTATIVE, DISTRICT </w:t>
      </w:r>
      <w:r>
        <w:rPr>
          <w:lang w:bidi="en-US"/>
        </w:rPr>
        <w:t xml:space="preserve">____ </w:t>
      </w:r>
      <w:r>
        <w:t>(A or B)----------------</w:t>
      </w:r>
      <w:r>
        <w:rPr>
          <w:lang w:bidi="en-US"/>
        </w:rPr>
        <w:t>-</w:t>
      </w:r>
    </w:p>
    <w:p w14:paraId="5FC2FD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569568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(COUNTY TREASURER) or (COUNTY FINANCE OFFICER</w:t>
      </w:r>
      <w:r>
        <w:rPr>
          <w:lang w:bidi="en-US"/>
        </w:rPr>
        <w:t>)</w:t>
      </w:r>
      <w:r>
        <w:t>-------</w:t>
      </w:r>
    </w:p>
    <w:p w14:paraId="3CE682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w:t>
      </w:r>
      <w:r>
        <w:rPr>
          <w:lang w:bidi="en-US"/>
        </w:rPr>
        <w:t xml:space="preserve"> </w:t>
      </w:r>
      <w:r>
        <w:t>LABEL CANDIDATE NAME</w:t>
      </w:r>
    </w:p>
    <w:p w14:paraId="722434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(COUNTY AUDITOR) or (COUNTY FINANCE OFFICER)-----------</w:t>
      </w:r>
    </w:p>
    <w:p w14:paraId="71F28E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01648E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w:t>
      </w:r>
      <w:r>
        <w:rPr>
          <w:lang w:bidi="en-US"/>
        </w:rPr>
        <w:t>T</w:t>
      </w:r>
      <w:r>
        <w:t>ATES ATT()RNEY-------------------------------------------------------</w:t>
      </w:r>
    </w:p>
    <w:p w14:paraId="09C710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34E17F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w:t>
      </w:r>
      <w:r>
        <w:rPr>
          <w:lang w:bidi="en-US"/>
        </w:rPr>
        <w:t>H</w:t>
      </w:r>
      <w:r>
        <w:t>ERIFF-----------------------------------------------------------------------</w:t>
      </w:r>
    </w:p>
    <w:p w14:paraId="49D541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w:t>
      </w:r>
      <w:r>
        <w:rPr>
          <w:lang w:bidi="en-US"/>
        </w:rPr>
        <w:t>T</w:t>
      </w:r>
      <w:r>
        <w:t>Y LABEL CANDIDA</w:t>
      </w:r>
      <w:r>
        <w:rPr>
          <w:lang w:bidi="en-US"/>
        </w:rPr>
        <w:t>T</w:t>
      </w:r>
      <w:r>
        <w:t>E NAME</w:t>
      </w:r>
    </w:p>
    <w:p w14:paraId="153702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REGIS</w:t>
      </w:r>
      <w:r>
        <w:rPr>
          <w:lang w:bidi="en-US"/>
        </w:rPr>
        <w:t>T</w:t>
      </w:r>
      <w:r>
        <w:t xml:space="preserve">ER </w:t>
      </w:r>
      <w:r>
        <w:rPr>
          <w:lang w:bidi="en-US"/>
        </w:rPr>
        <w:t>O</w:t>
      </w:r>
      <w:r>
        <w:t>F DEEDS----------------------------------------------------</w:t>
      </w:r>
      <w:r>
        <w:rPr>
          <w:lang w:bidi="en-US"/>
        </w:rPr>
        <w:t>---</w:t>
      </w:r>
    </w:p>
    <w:p w14:paraId="7A566B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PARTY</w:t>
      </w:r>
      <w:r>
        <w:rPr>
          <w:lang w:bidi="en-US"/>
        </w:rPr>
        <w:t xml:space="preserve"> </w:t>
      </w:r>
      <w:r>
        <w:t>LABEL CANDIDATE NAME</w:t>
      </w:r>
    </w:p>
    <w:p w14:paraId="605623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w:t>
      </w:r>
      <w:r>
        <w:rPr>
          <w:lang w:bidi="en-US"/>
        </w:rPr>
        <w:t>O</w:t>
      </w:r>
      <w:r>
        <w:t>R</w:t>
      </w:r>
      <w:r>
        <w:rPr>
          <w:lang w:bidi="en-US"/>
        </w:rPr>
        <w:t>O</w:t>
      </w:r>
      <w:r>
        <w:t>NER--------------------------------------------------------------------</w:t>
      </w:r>
      <w:r>
        <w:rPr>
          <w:lang w:bidi="en-US"/>
        </w:rPr>
        <w:t>-</w:t>
      </w:r>
    </w:p>
    <w:p w14:paraId="639AB6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414A41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w:t>
      </w:r>
      <w:r>
        <w:rPr>
          <w:lang w:bidi="en-US"/>
        </w:rPr>
        <w:t>O</w:t>
      </w:r>
      <w:r>
        <w:t>UNTY C</w:t>
      </w:r>
      <w:r>
        <w:rPr>
          <w:lang w:bidi="en-US"/>
        </w:rPr>
        <w:t>O</w:t>
      </w:r>
      <w:r>
        <w:t>MMISSI</w:t>
      </w:r>
      <w:r>
        <w:rPr>
          <w:lang w:bidi="en-US"/>
        </w:rPr>
        <w:t>O</w:t>
      </w:r>
      <w:r>
        <w:t>NER, DIS</w:t>
      </w:r>
      <w:r>
        <w:rPr>
          <w:lang w:bidi="en-US"/>
        </w:rPr>
        <w:t>T</w:t>
      </w:r>
      <w:r>
        <w:t xml:space="preserve">RICT </w:t>
      </w:r>
      <w:r>
        <w:rPr>
          <w:lang w:bidi="en-US"/>
        </w:rPr>
        <w:t xml:space="preserve">____ </w:t>
      </w:r>
      <w:r>
        <w:t>---------------------------</w:t>
      </w:r>
    </w:p>
    <w:p w14:paraId="58CDC3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t>PARTY LABEL CANDIDATE NAME</w:t>
      </w:r>
    </w:p>
    <w:p w14:paraId="68DAAD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C</w:t>
      </w:r>
      <w:r>
        <w:rPr>
          <w:lang w:bidi="en-US"/>
        </w:rPr>
        <w:t>O</w:t>
      </w:r>
      <w:r>
        <w:t>UNTY C</w:t>
      </w:r>
      <w:r>
        <w:rPr>
          <w:lang w:bidi="en-US"/>
        </w:rPr>
        <w:t>O</w:t>
      </w:r>
      <w:r>
        <w:t>MMISSI</w:t>
      </w:r>
      <w:r>
        <w:rPr>
          <w:lang w:bidi="en-US"/>
        </w:rPr>
        <w:t>O</w:t>
      </w:r>
      <w:r>
        <w:t>NER A</w:t>
      </w:r>
      <w:r>
        <w:rPr>
          <w:lang w:bidi="en-US"/>
        </w:rPr>
        <w:t>T</w:t>
      </w:r>
      <w:r>
        <w:t xml:space="preserve"> LARGE------------------------------</w:t>
      </w:r>
      <w:r>
        <w:rPr>
          <w:lang w:bidi="en-US"/>
        </w:rPr>
        <w:t>----</w:t>
      </w:r>
    </w:p>
    <w:p w14:paraId="284C8A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PARTY</w:t>
      </w:r>
      <w:r>
        <w:rPr>
          <w:lang w:bidi="en-US"/>
        </w:rPr>
        <w:t xml:space="preserve"> </w:t>
      </w:r>
      <w:r>
        <w:t>LABEL CANDIDATE NAME</w:t>
      </w:r>
    </w:p>
    <w:p w14:paraId="1B7D03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SUPREME C</w:t>
      </w:r>
      <w:r>
        <w:rPr>
          <w:lang w:bidi="en-US"/>
        </w:rPr>
        <w:t>O</w:t>
      </w:r>
      <w:r>
        <w:t>UR</w:t>
      </w:r>
      <w:r>
        <w:rPr>
          <w:lang w:bidi="en-US"/>
        </w:rPr>
        <w:t>T</w:t>
      </w:r>
      <w:r>
        <w:t xml:space="preserve"> JUSTICE RE</w:t>
      </w:r>
      <w:r>
        <w:rPr>
          <w:lang w:bidi="en-US"/>
        </w:rPr>
        <w:t>T</w:t>
      </w:r>
      <w:r>
        <w:t>ENTI</w:t>
      </w:r>
      <w:r>
        <w:rPr>
          <w:lang w:bidi="en-US"/>
        </w:rPr>
        <w:t>O</w:t>
      </w:r>
      <w:r>
        <w:t>N - CANDIDATE NAME</w:t>
      </w:r>
    </w:p>
    <w:p w14:paraId="25F635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 xml:space="preserve">YES </w:t>
      </w:r>
      <w:r>
        <w:rPr>
          <w:lang w:bidi="en-US"/>
        </w:rPr>
        <w:t>O</w:t>
      </w:r>
      <w:r>
        <w:t>R</w:t>
      </w:r>
      <w:r>
        <w:rPr>
          <w:lang w:bidi="en-US"/>
        </w:rPr>
        <w:t xml:space="preserve"> </w:t>
      </w:r>
      <w:r>
        <w:t>N</w:t>
      </w:r>
      <w:r>
        <w:rPr>
          <w:lang w:bidi="en-US"/>
        </w:rPr>
        <w:t>O</w:t>
      </w:r>
    </w:p>
    <w:p w14:paraId="716913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JUDGE </w:t>
      </w:r>
      <w:r>
        <w:rPr>
          <w:lang w:bidi="en-US"/>
        </w:rPr>
        <w:t>O</w:t>
      </w:r>
      <w:r>
        <w:t xml:space="preserve">F </w:t>
      </w:r>
      <w:r>
        <w:rPr>
          <w:lang w:bidi="en-US"/>
        </w:rPr>
        <w:t>TH</w:t>
      </w:r>
      <w:r>
        <w:t>E CIRCUI</w:t>
      </w:r>
      <w:r>
        <w:rPr>
          <w:lang w:bidi="en-US"/>
        </w:rPr>
        <w:t>T</w:t>
      </w:r>
      <w:r>
        <w:t xml:space="preserve"> C</w:t>
      </w:r>
      <w:r>
        <w:rPr>
          <w:lang w:bidi="en-US"/>
        </w:rPr>
        <w:t>O</w:t>
      </w:r>
      <w:r>
        <w:t>UR</w:t>
      </w:r>
      <w:r>
        <w:rPr>
          <w:lang w:bidi="en-US"/>
        </w:rPr>
        <w:t>T</w:t>
      </w:r>
      <w:r>
        <w:t>,</w:t>
      </w:r>
      <w:r>
        <w:rPr>
          <w:lang w:bidi="en-US"/>
        </w:rPr>
        <w:t xml:space="preserve"> ____</w:t>
      </w:r>
      <w:r>
        <w:t xml:space="preserve"> CIRCUIT, P</w:t>
      </w:r>
      <w:r>
        <w:rPr>
          <w:lang w:bidi="en-US"/>
        </w:rPr>
        <w:t>O</w:t>
      </w:r>
      <w:r>
        <w:t>SITI</w:t>
      </w:r>
      <w:r>
        <w:rPr>
          <w:lang w:bidi="en-US"/>
        </w:rPr>
        <w:t>O</w:t>
      </w:r>
      <w:r>
        <w:t>N</w:t>
      </w:r>
      <w:r>
        <w:rPr>
          <w:lang w:bidi="en-US"/>
        </w:rPr>
        <w:t xml:space="preserve"> ____</w:t>
      </w:r>
    </w:p>
    <w:p w14:paraId="671B78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CANDIDATE NAME</w:t>
      </w:r>
    </w:p>
    <w:p w14:paraId="23E86F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NAME WA</w:t>
      </w:r>
      <w:r>
        <w:rPr>
          <w:lang w:bidi="en-US"/>
        </w:rPr>
        <w:t>T</w:t>
      </w:r>
      <w:r>
        <w:t>ER DEVEL</w:t>
      </w:r>
      <w:r>
        <w:rPr>
          <w:lang w:bidi="en-US"/>
        </w:rPr>
        <w:t>O</w:t>
      </w:r>
      <w:r>
        <w:t>PMENT DISTRICT DIRECT</w:t>
      </w:r>
      <w:r>
        <w:rPr>
          <w:lang w:bidi="en-US"/>
        </w:rPr>
        <w:t>O</w:t>
      </w:r>
      <w:r>
        <w:t>R, AREA</w:t>
      </w:r>
      <w:r>
        <w:rPr>
          <w:lang w:bidi="en-US"/>
        </w:rPr>
        <w:t xml:space="preserve"> ____</w:t>
      </w:r>
    </w:p>
    <w:p w14:paraId="2701C3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CANDIDATE NAME</w:t>
      </w:r>
    </w:p>
    <w:p w14:paraId="09BC5E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lang w:bidi="en-US"/>
        </w:rPr>
        <w:t>H</w:t>
      </w:r>
      <w:r>
        <w:t>EARTLAND C</w:t>
      </w:r>
      <w:r>
        <w:rPr>
          <w:lang w:bidi="en-US"/>
        </w:rPr>
        <w:t>O</w:t>
      </w:r>
      <w:r>
        <w:t>NSUMERS P</w:t>
      </w:r>
      <w:r>
        <w:rPr>
          <w:lang w:bidi="en-US"/>
        </w:rPr>
        <w:t>O</w:t>
      </w:r>
      <w:r>
        <w:t>WER DISTRICT,</w:t>
      </w:r>
    </w:p>
    <w:p w14:paraId="1A9166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SUBDIVISI</w:t>
      </w:r>
      <w:r>
        <w:rPr>
          <w:lang w:bidi="en-US"/>
        </w:rPr>
        <w:t>O</w:t>
      </w:r>
      <w:r>
        <w:t>N#</w:t>
      </w:r>
      <w:r>
        <w:rPr>
          <w:lang w:bidi="en-US"/>
        </w:rPr>
        <w:t xml:space="preserve"> ____</w:t>
      </w:r>
      <w:r>
        <w:t xml:space="preserve"> DIRECT</w:t>
      </w:r>
      <w:r>
        <w:rPr>
          <w:lang w:bidi="en-US"/>
        </w:rPr>
        <w:t>O</w:t>
      </w:r>
      <w:r>
        <w:t>R-------------------------------------------</w:t>
      </w:r>
    </w:p>
    <w:p w14:paraId="5728AB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CANDIDATE NAME</w:t>
      </w:r>
    </w:p>
    <w:p w14:paraId="4E4F46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NAME C</w:t>
      </w:r>
      <w:r>
        <w:rPr>
          <w:lang w:bidi="en-US"/>
        </w:rPr>
        <w:t>O</w:t>
      </w:r>
      <w:r>
        <w:t>NSERVATI</w:t>
      </w:r>
      <w:r>
        <w:rPr>
          <w:lang w:bidi="en-US"/>
        </w:rPr>
        <w:t>O</w:t>
      </w:r>
      <w:r>
        <w:t>N DISTRICT SUPERVISOR----------------</w:t>
      </w:r>
      <w:r>
        <w:rPr>
          <w:lang w:bidi="en-US"/>
        </w:rPr>
        <w:t>------</w:t>
      </w:r>
    </w:p>
    <w:p w14:paraId="5241DC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CANDIDA</w:t>
      </w:r>
      <w:r>
        <w:rPr>
          <w:lang w:bidi="en-US"/>
        </w:rPr>
        <w:t>T</w:t>
      </w:r>
      <w:r>
        <w:t>E NAME</w:t>
      </w:r>
    </w:p>
    <w:p w14:paraId="43A82D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C</w:t>
      </w:r>
      <w:r>
        <w:rPr>
          <w:lang w:bidi="en-US"/>
        </w:rPr>
        <w:t>O</w:t>
      </w:r>
      <w:r>
        <w:t>NSTITUTI</w:t>
      </w:r>
      <w:r>
        <w:rPr>
          <w:lang w:bidi="en-US"/>
        </w:rPr>
        <w:t>O</w:t>
      </w:r>
      <w:r>
        <w:t>NAL AMENDMENT A---------------------------------</w:t>
      </w:r>
      <w:r>
        <w:rPr>
          <w:lang w:bidi="en-US"/>
        </w:rPr>
        <w:t>----</w:t>
      </w:r>
    </w:p>
    <w:p w14:paraId="25E06D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YES</w:t>
      </w:r>
      <w:r>
        <w:rPr>
          <w:lang w:bidi="en-US"/>
        </w:rPr>
        <w:t xml:space="preserve"> O</w:t>
      </w:r>
      <w:r>
        <w:t>R</w:t>
      </w:r>
      <w:r>
        <w:rPr>
          <w:lang w:bidi="en-US"/>
        </w:rPr>
        <w:t xml:space="preserve"> </w:t>
      </w:r>
      <w:r>
        <w:t>NO</w:t>
      </w:r>
    </w:p>
    <w:p w14:paraId="2DC25F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INITIATED MEASURE 1--------------------------------------------------</w:t>
      </w:r>
      <w:r>
        <w:rPr>
          <w:lang w:bidi="en-US"/>
        </w:rPr>
        <w:t>---</w:t>
      </w:r>
    </w:p>
    <w:p w14:paraId="14CE35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YES</w:t>
      </w:r>
      <w:r>
        <w:rPr>
          <w:lang w:bidi="en-US"/>
        </w:rPr>
        <w:t xml:space="preserve"> </w:t>
      </w:r>
      <w:r>
        <w:t>OR</w:t>
      </w:r>
      <w:r>
        <w:rPr>
          <w:lang w:bidi="en-US"/>
        </w:rPr>
        <w:t xml:space="preserve"> </w:t>
      </w:r>
      <w:r>
        <w:t>N</w:t>
      </w:r>
      <w:r>
        <w:rPr>
          <w:lang w:bidi="en-US"/>
        </w:rPr>
        <w:t>O</w:t>
      </w:r>
    </w:p>
    <w:p w14:paraId="45E87D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REF'ERRED LAW 2----------------------------------------------------------</w:t>
      </w:r>
      <w:r>
        <w:rPr>
          <w:lang w:bidi="en-US"/>
        </w:rPr>
        <w:t>-</w:t>
      </w:r>
    </w:p>
    <w:p w14:paraId="0318AC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r>
      <w:r>
        <w:tab/>
      </w:r>
      <w:r>
        <w:tab/>
      </w:r>
      <w:r>
        <w:tab/>
      </w:r>
      <w:r>
        <w:tab/>
      </w:r>
      <w:r>
        <w:tab/>
      </w:r>
      <w:r>
        <w:tab/>
      </w:r>
      <w:r>
        <w:tab/>
      </w:r>
      <w:r>
        <w:tab/>
      </w:r>
      <w:r>
        <w:tab/>
      </w:r>
      <w:r>
        <w:tab/>
      </w:r>
      <w:r>
        <w:tab/>
      </w:r>
      <w:r>
        <w:tab/>
      </w:r>
      <w:r>
        <w:tab/>
      </w:r>
      <w:r>
        <w:tab/>
        <w:t xml:space="preserve">YES </w:t>
      </w:r>
      <w:r>
        <w:rPr>
          <w:lang w:bidi="en-US"/>
        </w:rPr>
        <w:t>O</w:t>
      </w:r>
      <w:r>
        <w:t>R</w:t>
      </w:r>
      <w:r>
        <w:rPr>
          <w:lang w:bidi="en-US"/>
        </w:rPr>
        <w:t xml:space="preserve"> </w:t>
      </w:r>
      <w:r>
        <w:t>N</w:t>
      </w:r>
      <w:r>
        <w:rPr>
          <w:lang w:bidi="en-US"/>
        </w:rPr>
        <w:t>O</w:t>
      </w:r>
    </w:p>
    <w:p w14:paraId="64ACFD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95F3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OFFICIAL GENERAL ELECTION BALL</w:t>
      </w:r>
      <w:r>
        <w:rPr>
          <w:lang w:bidi="en-US"/>
        </w:rPr>
        <w:t>O</w:t>
      </w:r>
      <w:r>
        <w:t>T</w:t>
      </w:r>
    </w:p>
    <w:p w14:paraId="22AA1D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lang w:bidi="en-US"/>
        </w:rPr>
        <w:t xml:space="preserve">___________ </w:t>
      </w:r>
      <w:r>
        <w:t>C</w:t>
      </w:r>
      <w:r>
        <w:rPr>
          <w:lang w:bidi="en-US"/>
        </w:rPr>
        <w:t>O</w:t>
      </w:r>
      <w:r>
        <w:t>UNTY, S</w:t>
      </w:r>
      <w:r>
        <w:rPr>
          <w:lang w:bidi="en-US"/>
        </w:rPr>
        <w:t>O</w:t>
      </w:r>
      <w:r>
        <w:t>UTH DAK</w:t>
      </w:r>
      <w:r>
        <w:rPr>
          <w:lang w:bidi="en-US"/>
        </w:rPr>
        <w:t>OT</w:t>
      </w:r>
      <w:r>
        <w:t>A</w:t>
      </w:r>
    </w:p>
    <w:p w14:paraId="734B1D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N</w:t>
      </w:r>
      <w:r>
        <w:rPr>
          <w:lang w:bidi="en-US"/>
        </w:rPr>
        <w:t>O</w:t>
      </w:r>
      <w:r>
        <w:t>VEMBER</w:t>
      </w:r>
      <w:r>
        <w:rPr>
          <w:lang w:bidi="en-US"/>
        </w:rPr>
        <w:t xml:space="preserve"> ____, ______</w:t>
      </w:r>
    </w:p>
    <w:p w14:paraId="23B418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t>PRECINC</w:t>
      </w:r>
      <w:r>
        <w:rPr>
          <w:lang w:bidi="en-US"/>
        </w:rPr>
        <w:t>T ______</w:t>
      </w:r>
    </w:p>
    <w:p w14:paraId="4F29C5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99E1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lastRenderedPageBreak/>
        <w:tab/>
        <w:t>Printing notes:</w:t>
      </w:r>
      <w:r>
        <w:t xml:space="preserve"> The top right co</w:t>
      </w:r>
      <w:r>
        <w:rPr>
          <w:lang w:bidi="en-US"/>
        </w:rPr>
        <w:t>rn</w:t>
      </w:r>
      <w:r>
        <w:t>er of the front side of each ballot must be cut off approximately one</w:t>
      </w:r>
      <w:r>
        <w:rPr>
          <w:lang w:bidi="en-US"/>
        </w:rPr>
        <w:t xml:space="preserve"> </w:t>
      </w:r>
      <w:r>
        <w:t>half inch from the right and top of the ballot. The person in charge of the election shall instruct the</w:t>
      </w:r>
      <w:r>
        <w:rPr>
          <w:lang w:bidi="en-US"/>
        </w:rPr>
        <w:t xml:space="preserve"> </w:t>
      </w:r>
      <w:r>
        <w:t>election worker to place the ballot stamp on the reverse side of the ballot.</w:t>
      </w:r>
    </w:p>
    <w:p w14:paraId="7A6F6F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2052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ballot style specific activation bar code and associated number must be preprinted at the top left of</w:t>
      </w:r>
      <w:r>
        <w:rPr>
          <w:lang w:bidi="en-US"/>
        </w:rPr>
        <w:t xml:space="preserve"> </w:t>
      </w:r>
      <w:r>
        <w:t>the ballot and the election name, date of the election, county, state, and precinct name/number must be</w:t>
      </w:r>
      <w:r>
        <w:rPr>
          <w:lang w:bidi="en-US"/>
        </w:rPr>
        <w:t xml:space="preserve"> </w:t>
      </w:r>
      <w:r>
        <w:t>printed at the bottom of the ballot on 4.25" wide, white thermal ballot paper prior to being distributed to</w:t>
      </w:r>
      <w:r>
        <w:rPr>
          <w:lang w:bidi="en-US"/>
        </w:rPr>
        <w:t xml:space="preserve"> </w:t>
      </w:r>
      <w:r>
        <w:t>the polling location.</w:t>
      </w:r>
    </w:p>
    <w:p w14:paraId="13051D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4944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ab/>
        <w:t>County Auditor/County Finance Officer Notes Printing Notes:</w:t>
      </w:r>
      <w:r>
        <w:t xml:space="preserve"> The pre-printing requirements above</w:t>
      </w:r>
      <w:r>
        <w:rPr>
          <w:lang w:bidi="en-US"/>
        </w:rPr>
        <w:t xml:space="preserve"> </w:t>
      </w:r>
      <w:r>
        <w:t>are only waived for a county that uses the ExpressVote and the ExpressLink ballot printer for in-person</w:t>
      </w:r>
      <w:r>
        <w:rPr>
          <w:lang w:bidi="en-US"/>
        </w:rPr>
        <w:t xml:space="preserve"> </w:t>
      </w:r>
      <w:r>
        <w:t>absentee voting in the county auditor's office. The county auditor will purchase blank white thermal</w:t>
      </w:r>
      <w:r>
        <w:rPr>
          <w:lang w:bidi="en-US"/>
        </w:rPr>
        <w:t xml:space="preserve"> </w:t>
      </w:r>
      <w:r>
        <w:t>ballot paper. The auditor or auditor's staff shall use the ExpressLink ballot printer to print the following</w:t>
      </w:r>
      <w:r>
        <w:rPr>
          <w:lang w:bidi="en-US"/>
        </w:rPr>
        <w:t xml:space="preserve"> </w:t>
      </w:r>
      <w:r>
        <w:t>on the blank white thermal ballot paper prior to distributing a ballot to a voter: the activation barcode and</w:t>
      </w:r>
      <w:r>
        <w:rPr>
          <w:lang w:bidi="en-US"/>
        </w:rPr>
        <w:t xml:space="preserve"> </w:t>
      </w:r>
      <w:r>
        <w:t>ballot style number, the words Official General Election Ballot, date of the election, county, state, and</w:t>
      </w:r>
      <w:r>
        <w:rPr>
          <w:lang w:bidi="en-US"/>
        </w:rPr>
        <w:t xml:space="preserve"> </w:t>
      </w:r>
      <w:r>
        <w:t>precinct name/number. This information must be printed on the top left of the ballot.</w:t>
      </w:r>
    </w:p>
    <w:p w14:paraId="03E2AC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F992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44</w:t>
      </w:r>
      <w:r>
        <w:t xml:space="preserve"> SDR </w:t>
      </w:r>
      <w:r>
        <w:rPr>
          <w:lang w:bidi="en-US"/>
        </w:rPr>
        <w:t>17</w:t>
      </w:r>
      <w:r>
        <w:t xml:space="preserve">, effective </w:t>
      </w:r>
      <w:r>
        <w:rPr>
          <w:lang w:bidi="en-US"/>
        </w:rPr>
        <w:t>August 8, 2017</w:t>
      </w:r>
      <w:r>
        <w:t>.</w:t>
      </w:r>
    </w:p>
    <w:p w14:paraId="66822B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12-1-9(2).</w:t>
      </w:r>
    </w:p>
    <w:p w14:paraId="2AC303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12-16-2.1, 12-16-9, 12-16-10</w:t>
      </w:r>
      <w:r>
        <w:t>.</w:t>
      </w:r>
    </w:p>
    <w:p w14:paraId="167C8F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0A6C44" w14:textId="77777777" w:rsidR="005D1B36" w:rsidRDefault="005D1B36" w:rsidP="008235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:02.  Constitutional amendments proposed by Legislature -- Title.</w:t>
      </w:r>
      <w:r>
        <w:t xml:space="preserve"> Repealed.</w:t>
      </w:r>
    </w:p>
    <w:p w14:paraId="12E81B63" w14:textId="77777777" w:rsidR="005D1B36" w:rsidRDefault="005D1B36" w:rsidP="008235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6F5EA8" w14:textId="77777777" w:rsidR="005D1B36" w:rsidRDefault="005D1B36" w:rsidP="008235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2 SDR 46, effective </w:t>
      </w:r>
      <w:smartTag w:uri="urn:schemas-microsoft-com:office:smarttags" w:element="date">
        <w:smartTagPr>
          <w:attr w:name="Month" w:val="12"/>
          <w:attr w:name="Day" w:val="30"/>
          <w:attr w:name="Year" w:val="1975"/>
        </w:smartTagPr>
        <w:r>
          <w:t>December 30, 1975</w:t>
        </w:r>
      </w:smartTag>
      <w:r>
        <w:t xml:space="preserve">; 6 SDR 123, effective </w:t>
      </w:r>
      <w:smartTag w:uri="urn:schemas-microsoft-com:office:smarttags" w:element="date">
        <w:smartTagPr>
          <w:attr w:name="Month" w:val="7"/>
          <w:attr w:name="Day" w:val="2"/>
          <w:attr w:name="Year" w:val="1980"/>
        </w:smartTagPr>
        <w:r>
          <w:t>July 2, 1980</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648F4DFD" w14:textId="77777777" w:rsidR="005D1B36" w:rsidRDefault="005D1B36" w:rsidP="008235C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5C957F" w14:textId="77777777" w:rsidR="005D1B36" w:rsidRDefault="005D1B36" w:rsidP="001F45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:02.01.  Constitutional amendments proposed by Legislature -- Recitation of effect of yes or no vote.</w:t>
      </w:r>
      <w:r>
        <w:t xml:space="preserve"> Repealed.</w:t>
      </w:r>
    </w:p>
    <w:p w14:paraId="62DFEF7E" w14:textId="77777777" w:rsidR="005D1B36" w:rsidRDefault="005D1B36" w:rsidP="001F45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F3A41E" w14:textId="77777777" w:rsidR="005D1B36" w:rsidRDefault="005D1B36" w:rsidP="001F45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6 SDR 123, effective </w:t>
      </w:r>
      <w:smartTag w:uri="urn:schemas-microsoft-com:office:smarttags" w:element="date">
        <w:smartTagPr>
          <w:attr w:name="Month" w:val="7"/>
          <w:attr w:name="Day" w:val="2"/>
          <w:attr w:name="Year" w:val="1980"/>
        </w:smartTagPr>
        <w:r>
          <w:t>July 2, 1980</w:t>
        </w:r>
      </w:smartTag>
      <w:r>
        <w:t xml:space="preserve">; 8 SDR 24, effective </w:t>
      </w:r>
      <w:smartTag w:uri="urn:schemas-microsoft-com:office:smarttags" w:element="date">
        <w:smartTagPr>
          <w:attr w:name="Month" w:val="9"/>
          <w:attr w:name="Day" w:val="16"/>
          <w:attr w:name="Year" w:val="1981"/>
        </w:smartTagPr>
        <w:r>
          <w:t>September 16, 1981</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74EBE996" w14:textId="77777777" w:rsidR="005D1B36" w:rsidRDefault="005D1B36" w:rsidP="001F45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B098FE" w14:textId="77777777" w:rsidR="005D1B36" w:rsidRDefault="005D1B36" w:rsidP="002A08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:02.02.  Initiated constitutional amendment -- Title.</w:t>
      </w:r>
      <w:r>
        <w:t xml:space="preserve"> Repealed.</w:t>
      </w:r>
    </w:p>
    <w:p w14:paraId="7FEA3118" w14:textId="77777777" w:rsidR="005D1B36" w:rsidRDefault="005D1B36" w:rsidP="002A08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6A6A57" w14:textId="77777777" w:rsidR="005D1B36" w:rsidRDefault="005D1B36" w:rsidP="002A08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2 SDR 46, effective </w:t>
      </w:r>
      <w:smartTag w:uri="urn:schemas-microsoft-com:office:smarttags" w:element="date">
        <w:smartTagPr>
          <w:attr w:name="Month" w:val="12"/>
          <w:attr w:name="Day" w:val="30"/>
          <w:attr w:name="Year" w:val="1975"/>
        </w:smartTagPr>
        <w:r>
          <w:t>December 30, 1975</w:t>
        </w:r>
      </w:smartTag>
      <w:r>
        <w:t>; transferred from § </w:t>
      </w:r>
      <w:smartTag w:uri="urn:schemas-microsoft-com:office:smarttags" w:element="time">
        <w:smartTagPr>
          <w:attr w:name="Hour" w:val="17"/>
          <w:attr w:name="Minute" w:val="2"/>
        </w:smartTagPr>
        <w:r>
          <w:t>5:02:06:07</w:t>
        </w:r>
      </w:smartTag>
      <w:r>
        <w:t xml:space="preserve">, 6 SDR 123, effective </w:t>
      </w:r>
      <w:smartTag w:uri="urn:schemas-microsoft-com:office:smarttags" w:element="date">
        <w:smartTagPr>
          <w:attr w:name="Month" w:val="7"/>
          <w:attr w:name="Day" w:val="2"/>
          <w:attr w:name="Year" w:val="1980"/>
        </w:smartTagPr>
        <w:r>
          <w:t>July 2, 1980</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4B7E78ED" w14:textId="77777777" w:rsidR="005D1B36" w:rsidRDefault="005D1B36" w:rsidP="002A08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03A590" w14:textId="77777777" w:rsidR="005D1B36" w:rsidRDefault="005D1B36" w:rsidP="000249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:02.03.  Initiated constitutional amendment -- Recitation of effect of yes or no vote.</w:t>
      </w:r>
      <w:r>
        <w:t xml:space="preserve"> Repealed.</w:t>
      </w:r>
    </w:p>
    <w:p w14:paraId="4CF37A33" w14:textId="77777777" w:rsidR="005D1B36" w:rsidRDefault="005D1B36" w:rsidP="000249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A3DE27" w14:textId="77777777" w:rsidR="005D1B36" w:rsidRDefault="005D1B36" w:rsidP="000249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transferred from § 5:02:06:07.01, 6 SDR 123, effective </w:t>
      </w:r>
      <w:smartTag w:uri="urn:schemas-microsoft-com:office:smarttags" w:element="date">
        <w:smartTagPr>
          <w:attr w:name="Month" w:val="7"/>
          <w:attr w:name="Day" w:val="2"/>
          <w:attr w:name="Year" w:val="1980"/>
        </w:smartTagPr>
        <w:r>
          <w:t>July 2, 1980</w:t>
        </w:r>
      </w:smartTag>
      <w:r>
        <w:t xml:space="preserve">; 8 SDR 24, effective </w:t>
      </w:r>
      <w:smartTag w:uri="urn:schemas-microsoft-com:office:smarttags" w:element="date">
        <w:smartTagPr>
          <w:attr w:name="Month" w:val="9"/>
          <w:attr w:name="Day" w:val="16"/>
          <w:attr w:name="Year" w:val="1981"/>
        </w:smartTagPr>
        <w:r>
          <w:t>September 16, 1981</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308E6007" w14:textId="77777777" w:rsidR="005D1B36" w:rsidRDefault="005D1B36" w:rsidP="000249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7D14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5:02:06:03.  Judiciary.</w:t>
      </w:r>
      <w:r>
        <w:t xml:space="preserve"> The judiciary ballots must be buff or tan and must be in the following form:</w:t>
      </w:r>
    </w:p>
    <w:p w14:paraId="338832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0B83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NONPOLITICAL JUDICIARY BALLOT</w:t>
      </w:r>
    </w:p>
    <w:p w14:paraId="53C5D7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_________________ County, South Dakota</w:t>
      </w:r>
    </w:p>
    <w:p w14:paraId="67F03B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063113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3B8E0A4" w14:textId="77777777" w:rsidR="005D1B36" w:rsidRDefault="005D1B36">
      <w:pPr>
        <w:pStyle w:val="BodyText"/>
      </w:pPr>
      <w:r>
        <w:t>To vote use a cross (X) or check mark (</w:t>
      </w:r>
      <w:r>
        <w:rPr>
          <w:rFonts w:ascii="Wingdings" w:hAnsi="Wingdings"/>
        </w:rPr>
        <w:t>ü</w:t>
      </w:r>
      <w:r>
        <w:t>) in the square in front of the name. DO NOT cast more votes than are allowed in each race.</w:t>
      </w:r>
    </w:p>
    <w:p w14:paraId="068EB7C4" w14:textId="77777777" w:rsidR="005D1B36" w:rsidRDefault="005D1B36">
      <w:pPr>
        <w:pBdr>
          <w:top w:val="none" w:sz="0" w:space="0" w:color="000000"/>
          <w:left w:val="none" w:sz="0" w:space="0" w:color="000000"/>
          <w:bottom w:val="single" w:sz="4"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2C98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F34A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FOR JUDGE OF THE CIRCUIT COURT</w:t>
      </w:r>
    </w:p>
    <w:p w14:paraId="217D4C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 Circuit, Position _____</w:t>
      </w:r>
    </w:p>
    <w:p w14:paraId="5EDCEE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CB32D1A" w14:textId="77777777" w:rsidR="005D1B36" w:rsidRDefault="005D1B36">
      <w:pPr>
        <w:pStyle w:val="BodyText23"/>
      </w:pPr>
      <w:r>
        <w:t xml:space="preserve">You may vote for </w:t>
      </w:r>
      <w:r>
        <w:rPr>
          <w:u w:val="single"/>
        </w:rPr>
        <w:t>one</w:t>
      </w:r>
      <w:r>
        <w:t xml:space="preserve"> or leave it blank</w:t>
      </w:r>
    </w:p>
    <w:p w14:paraId="60D61B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D8D569" w14:textId="77777777" w:rsidR="005D1B36" w:rsidRDefault="005D1B36">
      <w:pPr>
        <w:pStyle w:val="Heading5"/>
        <w:tabs>
          <w:tab w:val="clear" w:pos="1296"/>
          <w:tab w:val="left" w:pos="1260"/>
        </w:tabs>
      </w:pPr>
      <w:r>
        <w:tab/>
      </w:r>
      <w:r>
        <w:tab/>
      </w:r>
      <w:r>
        <w:tab/>
      </w:r>
      <w:r>
        <w:rPr>
          <w:sz w:val="40"/>
        </w:rPr>
        <w:t>□</w:t>
      </w:r>
      <w:r>
        <w:tab/>
        <w:t>John Jones</w:t>
      </w:r>
    </w:p>
    <w:p w14:paraId="697FD124" w14:textId="77777777" w:rsidR="005D1B36" w:rsidRDefault="005D1B36">
      <w:pPr>
        <w:pStyle w:val="Heading5"/>
        <w:tabs>
          <w:tab w:val="clear" w:pos="1296"/>
          <w:tab w:val="left" w:pos="1260"/>
        </w:tabs>
      </w:pPr>
      <w:r>
        <w:tab/>
      </w:r>
      <w:r>
        <w:tab/>
      </w:r>
      <w:r>
        <w:tab/>
      </w:r>
      <w:r>
        <w:rPr>
          <w:sz w:val="40"/>
        </w:rPr>
        <w:t>□</w:t>
      </w:r>
      <w:r>
        <w:tab/>
        <w:t>Joan Ray</w:t>
      </w:r>
    </w:p>
    <w:p w14:paraId="67875487" w14:textId="77777777" w:rsidR="005D1B36" w:rsidRDefault="005D1B36"/>
    <w:p w14:paraId="4DC2A1F3" w14:textId="77777777" w:rsidR="005D1B36" w:rsidRDefault="005D1B36">
      <w:pPr>
        <w:pStyle w:val="Heading5"/>
      </w:pPr>
      <w:r>
        <w:tab/>
      </w:r>
      <w:r>
        <w:rPr>
          <w:b/>
        </w:rPr>
        <w:t>Source:</w:t>
      </w:r>
      <w:r>
        <w:t xml:space="preserve"> 2 SDR 5, effective July 30, 1975; 2 SDR 46, effective December 30, 1975; 4 SDR 26, effective October 27, 1977; 5 SDR 31, effective November 1, 1978; 6 SDR 25, effective September 24, 1979; 8 SDR 24, effective September 16, 1981; 10 SDR 27, effective September 26, 1983; 14 SDR 19, effective August 9, 1987; 25 SDR 8, effective August 3, 1998; 28 SDR 99, effective January 17, 2002; 29 SDR 177, effective July 2, 2003; 33 SDR 230, effective July 1, 2007.</w:t>
      </w:r>
    </w:p>
    <w:p w14:paraId="3ECBB8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28637D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12-9-13, 12-16-2.1.</w:t>
      </w:r>
    </w:p>
    <w:p w14:paraId="0BC2B0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D50A88" w14:textId="77777777" w:rsidR="005D1B36" w:rsidRDefault="005D1B36" w:rsidP="00D167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:03.01.  Supreme Court justice retention b</w:t>
      </w:r>
      <w:smartTag w:uri="urn:schemas-microsoft-com:office:smarttags" w:element="PersonName">
        <w:r>
          <w:rPr>
            <w:b/>
          </w:rPr>
          <w:t>all</w:t>
        </w:r>
      </w:smartTag>
      <w:r>
        <w:rPr>
          <w:b/>
        </w:rPr>
        <w:t>ot.</w:t>
      </w:r>
      <w:r>
        <w:t xml:space="preserve"> Repealed.</w:t>
      </w:r>
    </w:p>
    <w:p w14:paraId="5B01ED21" w14:textId="77777777" w:rsidR="005D1B36" w:rsidRDefault="005D1B36" w:rsidP="00D167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F2F037" w14:textId="77777777" w:rsidR="005D1B36" w:rsidRDefault="005D1B36" w:rsidP="00D167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w:t>
      </w:r>
      <w:smartTag w:uri="urn:schemas-microsoft-com:office:smarttags" w:element="date">
        <w:smartTagPr>
          <w:attr w:name="Month" w:val="9"/>
          <w:attr w:name="Day" w:val="26"/>
          <w:attr w:name="Year" w:val="1983"/>
        </w:smartTagPr>
        <w:r>
          <w:t>September 26, 1983</w:t>
        </w:r>
      </w:smartTag>
      <w:r>
        <w:t xml:space="preserve">; 19 SDR 12, effective </w:t>
      </w:r>
      <w:smartTag w:uri="urn:schemas-microsoft-com:office:smarttags" w:element="date">
        <w:smartTagPr>
          <w:attr w:name="Month" w:val="8"/>
          <w:attr w:name="Day" w:val="5"/>
          <w:attr w:name="Year" w:val="1992"/>
        </w:smartTagPr>
        <w:r>
          <w:t>August 5, 1992</w:t>
        </w:r>
      </w:smartTag>
      <w:r>
        <w:t xml:space="preserve">; 32 SDR 225, effective </w:t>
      </w:r>
      <w:smartTag w:uri="urn:schemas-microsoft-com:office:smarttags" w:element="date">
        <w:smartTagPr>
          <w:attr w:name="Month" w:val="7"/>
          <w:attr w:name="Day" w:val="3"/>
          <w:attr w:name="Year" w:val="2006"/>
        </w:smartTagPr>
        <w:r>
          <w:t>July 3, 2006</w:t>
        </w:r>
      </w:smartTag>
      <w:r>
        <w:t xml:space="preserve">; repealed, 33 SDR 230, effective </w:t>
      </w:r>
      <w:smartTag w:uri="urn:schemas-microsoft-com:office:smarttags" w:element="date">
        <w:smartTagPr>
          <w:attr w:name="Month" w:val="7"/>
          <w:attr w:name="Day" w:val="1"/>
          <w:attr w:name="Year" w:val="2007"/>
        </w:smartTagPr>
        <w:r>
          <w:t>July 1, 2007</w:t>
        </w:r>
      </w:smartTag>
      <w:r>
        <w:t>.</w:t>
      </w:r>
    </w:p>
    <w:p w14:paraId="49F65708" w14:textId="77777777" w:rsidR="005D1B36" w:rsidRDefault="005D1B36" w:rsidP="00D167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DB5698" w14:textId="77777777" w:rsidR="005D1B36" w:rsidRDefault="005D1B36" w:rsidP="00B515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:03.02.  Deadline for request to be on retention b</w:t>
      </w:r>
      <w:smartTag w:uri="urn:schemas-microsoft-com:office:smarttags" w:element="PersonName">
        <w:r>
          <w:rPr>
            <w:b/>
          </w:rPr>
          <w:t>all</w:t>
        </w:r>
      </w:smartTag>
      <w:r>
        <w:rPr>
          <w:b/>
        </w:rPr>
        <w:t>ot.</w:t>
      </w:r>
      <w:r>
        <w:t xml:space="preserve"> By the first Tuesday in August, an incumbent justice of the Supreme Court sh</w:t>
      </w:r>
      <w:smartTag w:uri="urn:schemas-microsoft-com:office:smarttags" w:element="PersonName">
        <w:r>
          <w:t>all</w:t>
        </w:r>
      </w:smartTag>
      <w:r>
        <w:t xml:space="preserve"> request the secretary of state to place the justice's name on the Supreme Court justice retention b</w:t>
      </w:r>
      <w:smartTag w:uri="urn:schemas-microsoft-com:office:smarttags" w:element="PersonName">
        <w:r>
          <w:t>all</w:t>
        </w:r>
      </w:smartTag>
      <w:r>
        <w:t>ot.</w:t>
      </w:r>
    </w:p>
    <w:p w14:paraId="1F95FA7C" w14:textId="77777777" w:rsidR="005D1B36" w:rsidRDefault="005D1B36" w:rsidP="00B515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B724C9" w14:textId="77777777" w:rsidR="005D1B36" w:rsidRDefault="005D1B36" w:rsidP="00B515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w:t>
      </w:r>
      <w:smartTag w:uri="urn:schemas-microsoft-com:office:smarttags" w:element="date">
        <w:smartTagPr>
          <w:attr w:name="Month" w:val="9"/>
          <w:attr w:name="Day" w:val="26"/>
          <w:attr w:name="Year" w:val="1983"/>
        </w:smartTagPr>
        <w:r>
          <w:t>September 26, 1983</w:t>
        </w:r>
      </w:smartTag>
      <w:r>
        <w:t>.</w:t>
      </w:r>
    </w:p>
    <w:p w14:paraId="280B26A3" w14:textId="77777777" w:rsidR="005D1B36" w:rsidRDefault="005D1B36" w:rsidP="00B515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4ED5F91B" w14:textId="77777777" w:rsidR="005D1B36" w:rsidRDefault="005D1B36" w:rsidP="00B515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
          <w:attr w:name="Day" w:val="16"/>
          <w:attr w:name="Year" w:val="2002"/>
        </w:smartTagPr>
        <w:r>
          <w:t>16-1-2</w:t>
        </w:r>
      </w:smartTag>
      <w:r>
        <w:t>.</w:t>
      </w:r>
    </w:p>
    <w:p w14:paraId="01C25C00" w14:textId="77777777" w:rsidR="005D1B36" w:rsidRDefault="005D1B36" w:rsidP="00B515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1C47E8" w14:textId="77777777" w:rsidR="005D1B36" w:rsidRDefault="005D1B36" w:rsidP="00CD57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:04.  Special district.</w:t>
      </w:r>
      <w:r>
        <w:t xml:space="preserve"> Repealed.</w:t>
      </w:r>
    </w:p>
    <w:p w14:paraId="59FF83CB" w14:textId="77777777" w:rsidR="005D1B36" w:rsidRDefault="005D1B36" w:rsidP="00CD57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6FEDE5" w14:textId="77777777" w:rsidR="005D1B36" w:rsidRDefault="005D1B36" w:rsidP="00CD57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repealed, 35 SDR 306, effective </w:t>
      </w:r>
      <w:smartTag w:uri="urn:schemas-microsoft-com:office:smarttags" w:element="date">
        <w:smartTagPr>
          <w:attr w:name="Month" w:val="7"/>
          <w:attr w:name="Day" w:val="1"/>
          <w:attr w:name="Year" w:val="2009"/>
        </w:smartTagPr>
        <w:r>
          <w:t>July 1, 2009</w:t>
        </w:r>
      </w:smartTag>
      <w:r>
        <w:t>.</w:t>
      </w:r>
    </w:p>
    <w:p w14:paraId="73063A49" w14:textId="77777777" w:rsidR="005D1B36" w:rsidRDefault="005D1B36" w:rsidP="00CD57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DBCC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5:02:06:04.01.  Initiated measures and referred laws.</w:t>
      </w:r>
      <w:r>
        <w:t xml:space="preserve"> All measures initiated or laws referred by the people statewide shall be printed on the general election optical scan ballot. If a county ballot question is not placed on an optical scan ballot, the instructions to the voter must be in the following form: To vote use a cross (X) or check mark (</w:t>
      </w:r>
      <w:r>
        <w:rPr>
          <w:rFonts w:ascii="Wingdings" w:hAnsi="Wingdings"/>
        </w:rPr>
        <w:t>ü</w:t>
      </w:r>
      <w:r>
        <w:t>) in the square next to "yes" or "no."</w:t>
      </w:r>
    </w:p>
    <w:p w14:paraId="44462B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F562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123, effective July 2, 1980; 27 SDR 146, effective July 9, 2001; 28 SDR 99, effective January 17, 2002; 32 SDR 225, effective July 3, 2006.</w:t>
      </w:r>
    </w:p>
    <w:p w14:paraId="2AC180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5C64B3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Law Implemented:</w:t>
      </w:r>
      <w:r>
        <w:t xml:space="preserve"> SDCL 12-13-11, 12-16-2.1.</w:t>
      </w:r>
    </w:p>
    <w:p w14:paraId="1E530D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75D654" w14:textId="77777777" w:rsidR="005D1B36" w:rsidRDefault="005D1B36" w:rsidP="000919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:05.  Initiated measures -- Title.</w:t>
      </w:r>
      <w:r>
        <w:t xml:space="preserve"> Repealed.</w:t>
      </w:r>
    </w:p>
    <w:p w14:paraId="46AC4821" w14:textId="77777777" w:rsidR="005D1B36" w:rsidRDefault="005D1B36" w:rsidP="000919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57FE3E" w14:textId="77777777" w:rsidR="005D1B36" w:rsidRDefault="005D1B36" w:rsidP="000919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2 SDR 46, effective December 30, 1975; 6 SDR 25, effective September 24, 1979; 6 SDR 123, effective July 2, 1980; 16 SDR 203, effective May 28, 1990; repealed, 21 SDR 77, effective October 24, 1994.</w:t>
      </w:r>
    </w:p>
    <w:p w14:paraId="7CC16BB5" w14:textId="77777777" w:rsidR="005D1B36" w:rsidRDefault="005D1B36" w:rsidP="000919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187320" w14:textId="77777777" w:rsidR="005D1B36" w:rsidRDefault="005D1B36" w:rsidP="008875D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:05.01.  Initiated measures -- Recitation of effect of yes or no vote.</w:t>
      </w:r>
      <w:r>
        <w:t xml:space="preserve"> Repealed.</w:t>
      </w:r>
    </w:p>
    <w:p w14:paraId="5D0587BD" w14:textId="77777777" w:rsidR="005D1B36" w:rsidRDefault="005D1B36" w:rsidP="008875D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3533E7" w14:textId="77777777" w:rsidR="005D1B36" w:rsidRDefault="005D1B36" w:rsidP="008875D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6 SDR 123, effective </w:t>
      </w:r>
      <w:smartTag w:uri="urn:schemas-microsoft-com:office:smarttags" w:element="date">
        <w:smartTagPr>
          <w:attr w:name="Month" w:val="7"/>
          <w:attr w:name="Day" w:val="2"/>
          <w:attr w:name="Year" w:val="1980"/>
        </w:smartTagPr>
        <w:r>
          <w:t>July 2, 1980</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6C150161" w14:textId="77777777" w:rsidR="005D1B36" w:rsidRDefault="005D1B36" w:rsidP="008875D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A94B1E" w14:textId="77777777" w:rsidR="005D1B36" w:rsidRDefault="005D1B36" w:rsidP="00320A1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:06.  Referred laws -- Title.</w:t>
      </w:r>
      <w:r>
        <w:t xml:space="preserve"> Repealed.</w:t>
      </w:r>
    </w:p>
    <w:p w14:paraId="4FB3AC58" w14:textId="77777777" w:rsidR="005D1B36" w:rsidRDefault="005D1B36" w:rsidP="00320A1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E77BC5" w14:textId="77777777" w:rsidR="005D1B36" w:rsidRDefault="005D1B36" w:rsidP="00320A1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2 SDR 46, effective December 30, 1975; 6 SDR 123, effective July 2, 1980; 16 SDR 20, effective August 10, 1989; repealed, 21 SDR 77, effective October 24, 1994.</w:t>
      </w:r>
    </w:p>
    <w:p w14:paraId="5D83F933" w14:textId="77777777" w:rsidR="005D1B36" w:rsidRDefault="005D1B36" w:rsidP="00320A1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A412EB" w14:textId="77777777" w:rsidR="005D1B36" w:rsidRDefault="005D1B36" w:rsidP="00E53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:06.01.  Referred laws -- Recitation of effect of yes or no vote.</w:t>
      </w:r>
      <w:r>
        <w:t xml:space="preserve"> Repealed.</w:t>
      </w:r>
    </w:p>
    <w:p w14:paraId="217686C2" w14:textId="77777777" w:rsidR="005D1B36" w:rsidRDefault="005D1B36" w:rsidP="00E53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1C7B98" w14:textId="77777777" w:rsidR="005D1B36" w:rsidRDefault="005D1B36" w:rsidP="00E53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6 SDR 123, effective </w:t>
      </w:r>
      <w:smartTag w:uri="urn:schemas-microsoft-com:office:smarttags" w:element="date">
        <w:smartTagPr>
          <w:attr w:name="Month" w:val="7"/>
          <w:attr w:name="Day" w:val="2"/>
          <w:attr w:name="Year" w:val="1980"/>
        </w:smartTagPr>
        <w:r>
          <w:t>July 2, 1980</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6EBE5C1E" w14:textId="77777777" w:rsidR="005D1B36" w:rsidRDefault="005D1B36" w:rsidP="00E53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6570D5" w14:textId="77777777" w:rsidR="005D1B36" w:rsidRDefault="005D1B36" w:rsidP="0009531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:07.  Transferred to § 5:02:06:02.02.</w:t>
      </w:r>
    </w:p>
    <w:p w14:paraId="38A680AF" w14:textId="77777777" w:rsidR="005D1B36" w:rsidRDefault="005D1B36" w:rsidP="0009531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C405C3" w14:textId="77777777" w:rsidR="005D1B36" w:rsidRDefault="005D1B36" w:rsidP="00874A2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:07.01.  Transferred to § 5:02:06:02.03.</w:t>
      </w:r>
    </w:p>
    <w:p w14:paraId="291DB8BF" w14:textId="77777777" w:rsidR="005D1B36" w:rsidRDefault="005D1B36" w:rsidP="00874A2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7AE2EA" w14:textId="77777777" w:rsidR="005D1B36" w:rsidRDefault="005D1B36" w:rsidP="0013497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:08.  Sample b</w:t>
      </w:r>
      <w:smartTag w:uri="urn:schemas-microsoft-com:office:smarttags" w:element="PersonName">
        <w:r>
          <w:rPr>
            <w:b/>
          </w:rPr>
          <w:t>all</w:t>
        </w:r>
      </w:smartTag>
      <w:r>
        <w:rPr>
          <w:b/>
        </w:rPr>
        <w:t>ots.</w:t>
      </w:r>
      <w:r>
        <w:t xml:space="preserve"> All sample b</w:t>
      </w:r>
      <w:smartTag w:uri="urn:schemas-microsoft-com:office:smarttags" w:element="PersonName">
        <w:r>
          <w:t>all</w:t>
        </w:r>
      </w:smartTag>
      <w:r>
        <w:t>ots sh</w:t>
      </w:r>
      <w:smartTag w:uri="urn:schemas-microsoft-com:office:smarttags" w:element="PersonName">
        <w:r>
          <w:t>all</w:t>
        </w:r>
      </w:smartTag>
      <w:r>
        <w:t xml:space="preserve"> be canary yellow in color.</w:t>
      </w:r>
    </w:p>
    <w:p w14:paraId="605FE6A6" w14:textId="77777777" w:rsidR="005D1B36" w:rsidRDefault="005D1B36" w:rsidP="0013497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205E9F" w14:textId="77777777" w:rsidR="005D1B36" w:rsidRDefault="005D1B36" w:rsidP="0013497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w:t>
      </w:r>
    </w:p>
    <w:p w14:paraId="26DADE51" w14:textId="77777777" w:rsidR="005D1B36" w:rsidRDefault="005D1B36" w:rsidP="0013497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358F9A20" w14:textId="77777777" w:rsidR="005D1B36" w:rsidRDefault="005D1B36" w:rsidP="0013497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12-16-2.1.</w:t>
      </w:r>
    </w:p>
    <w:p w14:paraId="61188927" w14:textId="77777777" w:rsidR="005D1B36" w:rsidRDefault="005D1B36" w:rsidP="0013497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7F5F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5:02:06:09.  Party precinct committeeman and committeewoman.</w:t>
      </w:r>
      <w:r>
        <w:t xml:space="preserve"> The official primary ballot for precinct committeeman and committeewoman must be in the following form:</w:t>
      </w:r>
    </w:p>
    <w:p w14:paraId="4186D1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26EB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 PARTY</w:t>
      </w:r>
    </w:p>
    <w:p w14:paraId="2C3417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 Precinct, __________ County, South Dakota,</w:t>
      </w:r>
    </w:p>
    <w:p w14:paraId="657ACC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June ______, ______</w:t>
      </w:r>
    </w:p>
    <w:p w14:paraId="32F336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p>
    <w:p w14:paraId="376FC8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w:t>
      </w:r>
      <w:r>
        <w:rPr>
          <w:rFonts w:ascii="Wingdings" w:hAnsi="Wingdings"/>
        </w:rPr>
        <w:t>ü</w:t>
      </w:r>
      <w:r>
        <w:t>) in the square in front of the name. DO NOT cast more votes than are allowed in each race.</w:t>
      </w:r>
    </w:p>
    <w:p w14:paraId="565D92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D48846" w14:textId="77777777" w:rsidR="005D1B36" w:rsidRDefault="005D1B36">
      <w:pPr>
        <w:pStyle w:val="Heading3"/>
      </w:pPr>
      <w:r>
        <w:t xml:space="preserve">For precinct committeeman, you may vote for </w:t>
      </w:r>
      <w:r>
        <w:rPr>
          <w:u w:val="single"/>
        </w:rPr>
        <w:t>one</w:t>
      </w:r>
      <w:r>
        <w:t xml:space="preserve"> or leave it blank</w:t>
      </w:r>
    </w:p>
    <w:p w14:paraId="1A7CD7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25782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rPr>
          <w:sz w:val="40"/>
        </w:rPr>
        <w:t>□</w:t>
      </w:r>
      <w:r>
        <w:tab/>
        <w:t>John Doe</w:t>
      </w:r>
      <w:r>
        <w:tab/>
      </w:r>
      <w:r>
        <w:tab/>
      </w:r>
      <w:r>
        <w:tab/>
      </w:r>
      <w:r>
        <w:rPr>
          <w:sz w:val="40"/>
        </w:rPr>
        <w:t>□</w:t>
      </w:r>
      <w:r>
        <w:tab/>
        <w:t>Richard Roe</w:t>
      </w:r>
    </w:p>
    <w:p w14:paraId="32359E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01D0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 xml:space="preserve">For precinct committeewoman, you may vote for </w:t>
      </w:r>
      <w:r>
        <w:rPr>
          <w:u w:val="single"/>
        </w:rPr>
        <w:t>one</w:t>
      </w:r>
      <w:r>
        <w:t xml:space="preserve"> or leave it blank</w:t>
      </w:r>
    </w:p>
    <w:p w14:paraId="36AD97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A313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rPr>
          <w:sz w:val="40"/>
        </w:rPr>
        <w:t>□</w:t>
      </w:r>
      <w:r>
        <w:tab/>
        <w:t>Jane Doe</w:t>
      </w:r>
      <w:r>
        <w:tab/>
      </w:r>
      <w:r>
        <w:tab/>
      </w:r>
      <w:r>
        <w:tab/>
      </w:r>
      <w:r>
        <w:rPr>
          <w:sz w:val="40"/>
        </w:rPr>
        <w:t>□</w:t>
      </w:r>
      <w:r>
        <w:tab/>
        <w:t>Mary Roe</w:t>
      </w:r>
    </w:p>
    <w:p w14:paraId="571E37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3AA3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25 SDR 8, effective August 3, 1998; 28 SDR 99, effective January 17, 2002; 29 SDR 177, effective July 2, 2003.</w:t>
      </w:r>
    </w:p>
    <w:p w14:paraId="0DA0A0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66337D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12-5-8.</w:t>
      </w:r>
    </w:p>
    <w:p w14:paraId="605026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2305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5:02:06:10.  Primary</w:t>
      </w:r>
      <w:r>
        <w:rPr>
          <w:b/>
          <w:lang w:bidi="en-US"/>
        </w:rPr>
        <w:t xml:space="preserve"> ballot</w:t>
      </w:r>
      <w:r>
        <w:rPr>
          <w:b/>
        </w:rPr>
        <w:t>.</w:t>
      </w:r>
      <w:r>
        <w:t xml:space="preserve"> The primary election ballot must have a blue indicator for the Democratic Party, white for the Republican Party, and a different color as certified by the Secretary of State for any other party. The ballot must be in </w:t>
      </w:r>
      <w:r>
        <w:rPr>
          <w:lang w:bidi="en-US"/>
        </w:rPr>
        <w:t>one</w:t>
      </w:r>
      <w:r>
        <w:t xml:space="preserve"> of the following forms, as applicable:</w:t>
      </w:r>
    </w:p>
    <w:p w14:paraId="2E8415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2CB4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Hand counted paper ballots may only be used if there is no federal race on the ballot and must be in the following form, as applicable:</w:t>
      </w:r>
    </w:p>
    <w:p w14:paraId="7A0C5D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6D19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 PARTY</w:t>
      </w:r>
    </w:p>
    <w:p w14:paraId="3F7911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PRIMARY ELECTION BALLOT</w:t>
      </w:r>
    </w:p>
    <w:p w14:paraId="22B0BE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 COUNTY, SOUTH DAKOTA</w:t>
      </w:r>
    </w:p>
    <w:p w14:paraId="717BEC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JUNE ________, ______</w:t>
      </w:r>
    </w:p>
    <w:p w14:paraId="3A255C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4C3821" w14:textId="77777777" w:rsidR="005D1B36" w:rsidRDefault="005D1B36">
      <w:pPr>
        <w:pStyle w:val="BodyText23"/>
        <w:jc w:val="both"/>
      </w:pPr>
      <w:r>
        <w:t>To vote use a cross (X) or a check mark (</w:t>
      </w:r>
      <w:r>
        <w:rPr>
          <w:rFonts w:ascii="Wingdings" w:hAnsi="Wingdings"/>
        </w:rPr>
        <w:t>ü</w:t>
      </w:r>
      <w:r>
        <w:t>) in the square in front of the name. DO NOT cast more votes than are allowed in each race.</w:t>
      </w:r>
    </w:p>
    <w:p w14:paraId="7512112B" w14:textId="77777777" w:rsidR="005D1B36" w:rsidRDefault="005D1B36">
      <w:pPr>
        <w:pStyle w:val="BodyText23"/>
        <w:jc w:val="both"/>
      </w:pPr>
    </w:p>
    <w:p w14:paraId="51298D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Governor, you may vote for one or leave it blank</w:t>
      </w:r>
    </w:p>
    <w:p w14:paraId="423533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E0A6C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40E2C9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640CC5" w14:textId="77777777" w:rsidR="005D1B36" w:rsidRDefault="005D1B36">
      <w:r>
        <w:t>For State Senator, District ____, you may vote for one or leave it blank</w:t>
      </w:r>
    </w:p>
    <w:p w14:paraId="344AB8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31A29A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461B69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A17D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State Representative, District ____, (you may vote for up to two or leave it blank) or (you may vote for one or leave it blank)</w:t>
      </w:r>
    </w:p>
    <w:p w14:paraId="62618C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5346F1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63AA50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D1AD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State Representative, District ____</w:t>
      </w:r>
      <w:r>
        <w:rPr>
          <w:lang w:bidi="en-US"/>
        </w:rPr>
        <w:t xml:space="preserve"> (A or B)</w:t>
      </w:r>
      <w:r>
        <w:t>, (you may vote for up to two or leave it blank) or (you may vote for one or leave it blank)</w:t>
      </w:r>
    </w:p>
    <w:p w14:paraId="61FBDB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16286E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281C0E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5CD4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For </w:t>
      </w:r>
      <w:r>
        <w:rPr>
          <w:lang w:bidi="en-US"/>
        </w:rPr>
        <w:t>(</w:t>
      </w:r>
      <w:r>
        <w:t>County Treasurer</w:t>
      </w:r>
      <w:r>
        <w:rPr>
          <w:lang w:bidi="en-US"/>
        </w:rPr>
        <w:t>) or (County Finance Officer)</w:t>
      </w:r>
      <w:r>
        <w:t>, you may vote for one or leave it blank</w:t>
      </w:r>
    </w:p>
    <w:p w14:paraId="1F54AF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ED9B0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504C4D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4868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For </w:t>
      </w:r>
      <w:r>
        <w:rPr>
          <w:lang w:bidi="en-US"/>
        </w:rPr>
        <w:t>(</w:t>
      </w:r>
      <w:r>
        <w:t>County Auditor</w:t>
      </w:r>
      <w:r>
        <w:rPr>
          <w:lang w:bidi="en-US"/>
        </w:rPr>
        <w:t>) or (County Finance Officer)</w:t>
      </w:r>
      <w:r>
        <w:t>, you may vote for one or leave it blank</w:t>
      </w:r>
    </w:p>
    <w:p w14:paraId="66EC31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E41D8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F2DEC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C490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For States Attorney, you may vote for one or leave it blank</w:t>
      </w:r>
    </w:p>
    <w:p w14:paraId="62D61A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4AD50E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6AA115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CA9B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Sheriff, you may vote for one or leave it blank</w:t>
      </w:r>
    </w:p>
    <w:p w14:paraId="37B089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AA575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89382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F667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Register of Deeds, you may vote for one or leave it blank</w:t>
      </w:r>
    </w:p>
    <w:p w14:paraId="10F6CA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66D5A2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2CC12B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A56C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Coroner, you may vote for one or leave it blank</w:t>
      </w:r>
    </w:p>
    <w:p w14:paraId="2A3C74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6C55C3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312F7D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FC29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County Commissioner, District ____, you may vote for one or leave it blank</w:t>
      </w:r>
    </w:p>
    <w:p w14:paraId="35C0BB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3DD408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A61C9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7E31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County Commissioner at Large, you may vote for up to _____ or leave it blank</w:t>
      </w:r>
    </w:p>
    <w:p w14:paraId="5849E1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256110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17CFC2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6768C7" w14:textId="77777777" w:rsidR="005D1B36" w:rsidRDefault="005D1B36">
      <w:r>
        <w:t>For Delegates to State Convention, you may vote for up to _____ or leave it blank</w:t>
      </w:r>
    </w:p>
    <w:p w14:paraId="522B4D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625070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42F3A3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DA583F" w14:textId="77777777" w:rsidR="005D1B36" w:rsidRDefault="005D1B36">
      <w:r>
        <w:t xml:space="preserve">For </w:t>
      </w:r>
      <w:r>
        <w:rPr>
          <w:lang w:bidi="en-US"/>
        </w:rPr>
        <w:t xml:space="preserve">Precinct Committeeman, </w:t>
      </w:r>
      <w:r>
        <w:t xml:space="preserve">you may vote for </w:t>
      </w:r>
      <w:r>
        <w:rPr>
          <w:lang w:bidi="en-US"/>
        </w:rPr>
        <w:t>one</w:t>
      </w:r>
      <w:r>
        <w:t xml:space="preserve"> or leave it blank</w:t>
      </w:r>
    </w:p>
    <w:p w14:paraId="2E7838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550F5D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4981F0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EDACA5" w14:textId="77777777" w:rsidR="005D1B36" w:rsidRDefault="005D1B36">
      <w:r>
        <w:t xml:space="preserve">For </w:t>
      </w:r>
      <w:r>
        <w:rPr>
          <w:lang w:bidi="en-US"/>
        </w:rPr>
        <w:t>Precinct Committeewoman</w:t>
      </w:r>
      <w:r>
        <w:t xml:space="preserve">, you may vote for </w:t>
      </w:r>
      <w:r>
        <w:rPr>
          <w:lang w:bidi="en-US"/>
        </w:rPr>
        <w:t>one</w:t>
      </w:r>
      <w:r>
        <w:t xml:space="preserve"> or leave it blank</w:t>
      </w:r>
    </w:p>
    <w:p w14:paraId="7104FF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67CB79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_____________________</w:t>
      </w:r>
    </w:p>
    <w:p w14:paraId="03FCD6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C5AE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If there is a federal race on the ballot, an optical scan ballot must be used and in the following format, as applicable:</w:t>
      </w:r>
    </w:p>
    <w:p w14:paraId="5BBF83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300A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1608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55DF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6867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4D23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480F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8111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97FB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951C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7332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5863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DBE1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lastRenderedPageBreak/>
        <w:drawing>
          <wp:inline distT="0" distB="0" distL="0" distR="0" wp14:anchorId="5F15E93E" wp14:editId="66A1E409">
            <wp:extent cx="5906135" cy="7643495"/>
            <wp:effectExtent l="0" t="0" r="0" b="0"/>
            <wp:docPr id="325638880" name="Picture 32563888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stretch>
                      <a:fillRect/>
                    </a:stretch>
                  </pic:blipFill>
                  <pic:spPr>
                    <a:xfrm>
                      <a:off x="0" y="0"/>
                      <a:ext cx="5906135" cy="7643495"/>
                    </a:xfrm>
                    <a:prstGeom prst="rect">
                      <a:avLst/>
                    </a:prstGeom>
                    <a:noFill/>
                  </pic:spPr>
                </pic:pic>
              </a:graphicData>
            </a:graphic>
          </wp:inline>
        </w:drawing>
      </w:r>
    </w:p>
    <w:p w14:paraId="7C6123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98A5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lastRenderedPageBreak/>
        <w:drawing>
          <wp:inline distT="0" distB="0" distL="0" distR="0" wp14:anchorId="6BB6186A" wp14:editId="43D390F8">
            <wp:extent cx="5906135" cy="7643495"/>
            <wp:effectExtent l="0" t="0" r="0" b="0"/>
            <wp:docPr id="808212159" name="Picture 80821215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stretch>
                      <a:fillRect/>
                    </a:stretch>
                  </pic:blipFill>
                  <pic:spPr>
                    <a:xfrm>
                      <a:off x="0" y="0"/>
                      <a:ext cx="5906135" cy="7643495"/>
                    </a:xfrm>
                    <a:prstGeom prst="rect">
                      <a:avLst/>
                    </a:prstGeom>
                    <a:noFill/>
                  </pic:spPr>
                </pic:pic>
              </a:graphicData>
            </a:graphic>
          </wp:inline>
        </w:drawing>
      </w:r>
    </w:p>
    <w:p w14:paraId="3BFFB9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78D0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D08E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F9AF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CB10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b/>
        </w:rPr>
        <w:t>Printing note:</w:t>
      </w:r>
      <w:r>
        <w:t xml:space="preserve"> For county commissioners at large or delegates to state convention, use the correct number designations for the number of candidates to be elected. For state representative, use the </w:t>
      </w:r>
      <w:r>
        <w:lastRenderedPageBreak/>
        <w:t>correct "vote for" phrase for the number to be elected.</w:t>
      </w:r>
      <w:r>
        <w:rPr>
          <w:lang w:bidi="en-US"/>
        </w:rPr>
        <w:t xml:space="preserve"> The top right corner of the front side of each ballot must be cut off approximately one half inch from the right and top of the ballot. The person in charge of the election may select where to have the ballot stamp watermark printed on the ballot if the location is within the vendor's printing limitations.</w:t>
      </w:r>
    </w:p>
    <w:p w14:paraId="7235C8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44C73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If a municipality, school district, or other local jurisdiction has a local ballot measure and the jurisdiction combines with the primary election, that ballot measure must be included on the county ballot and must follow the administrative rule for the layout of that specific ballot measure.</w:t>
      </w:r>
    </w:p>
    <w:p w14:paraId="53EBA5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268D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Source: 2 SDR 46, effective December 30, 1975; 4 SDR 85, effective June 14, 1978; 5 SDR 31, effective November 1, 1978; 6 SDR 25, effective September 24, 1979; 8 SDR 31, effective October 1, 1981; 10 SDR 27, effective September 26, 1983; 14 SDR 19, effective August 9, 1987; 16 SDR 20, effective August 10, 1987; 23 SDR 115, effective January 22, 1997; 23 SDR 236, effective July 17, 1997; 25 SDR 8, effective August 3, 1998; 27 SDR 146, effective July 9, 2001; 28 SDR 99, effective January 17, 2002; 29 SDR 177, effective July 2, 2003; 32 SDR 225, effective July 3, 2006; 35 SDR 48, effective September 8, 2008; 36 SDR 209, effective June 30, 2010</w:t>
      </w:r>
      <w:r>
        <w:rPr>
          <w:lang w:bidi="en-US"/>
        </w:rPr>
        <w:t>; 42 SDR 178, effective July 1, 2016</w:t>
      </w:r>
      <w:r>
        <w:t>; 44 SDR 94, effective December 4, 2017.</w:t>
      </w:r>
    </w:p>
    <w:p w14:paraId="6C123B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General Authority: SDCL 12-1-9(2).</w:t>
      </w:r>
    </w:p>
    <w:p w14:paraId="128794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Law Implemented: SDCL 12-6-14, 12-16-2.1</w:t>
      </w:r>
      <w:r>
        <w:rPr>
          <w:lang w:bidi="en-US"/>
        </w:rPr>
        <w:t>, 12-5-3.11</w:t>
      </w:r>
      <w:r>
        <w:t>.</w:t>
      </w:r>
    </w:p>
    <w:p w14:paraId="765968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947444" w14:textId="77777777" w:rsidR="005D1B36" w:rsidRDefault="005D1B36" w:rsidP="00F478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:10.01.  Presidential preference primary.</w:t>
      </w:r>
      <w:r>
        <w:t xml:space="preserve"> Repealed.</w:t>
      </w:r>
    </w:p>
    <w:p w14:paraId="4B3D29F9" w14:textId="77777777" w:rsidR="005D1B36" w:rsidRDefault="005D1B36" w:rsidP="00F478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800410" w14:textId="77777777" w:rsidR="005D1B36" w:rsidRDefault="005D1B36" w:rsidP="00F478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Code Commission Note:</w:t>
      </w:r>
      <w:r>
        <w:t xml:space="preserve"> This rule was repealed by SL 1980, ch 113, §§ 1 to 10, inclusive.</w:t>
      </w:r>
    </w:p>
    <w:p w14:paraId="3E287BAE" w14:textId="77777777" w:rsidR="005D1B36" w:rsidRDefault="005D1B36" w:rsidP="00F4784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B88E17" w14:textId="77777777" w:rsidR="005D1B36" w:rsidRDefault="005D1B36" w:rsidP="003922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7020"/>
        </w:tabs>
      </w:pPr>
      <w:r>
        <w:tab/>
      </w:r>
      <w:smartTag w:uri="urn:schemas-microsoft-com:office:smarttags" w:element="time">
        <w:smartTagPr>
          <w:attr w:name="Hour" w:val="17"/>
          <w:attr w:name="Minute" w:val="2"/>
        </w:smartTagPr>
        <w:r>
          <w:rPr>
            <w:b/>
          </w:rPr>
          <w:t>5:02:06</w:t>
        </w:r>
      </w:smartTag>
      <w:r>
        <w:rPr>
          <w:b/>
        </w:rPr>
        <w:t>:10.02.  Presidential primary.</w:t>
      </w:r>
      <w:r w:rsidRPr="00AC4B37">
        <w:t xml:space="preserve"> Repealed.</w:t>
      </w:r>
    </w:p>
    <w:p w14:paraId="272FC7D2" w14:textId="77777777" w:rsidR="005D1B36" w:rsidRDefault="005D1B36" w:rsidP="003922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11975B" w14:textId="77777777" w:rsidR="005D1B36" w:rsidRDefault="005D1B36" w:rsidP="003922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14 SDR 19, effective August 9, 1987; 16 SDR 20, effective August 10, 1989; 23 SDR 236, effective July 17, 1997; 28 SDR 99, effective January 17, 2002; 29 SDR 177, effective July 2, 2003; repealed, 35 SDR 48, effective September 8, 2008.</w:t>
      </w:r>
    </w:p>
    <w:p w14:paraId="10E8769F" w14:textId="77777777" w:rsidR="005D1B36" w:rsidRDefault="005D1B36" w:rsidP="0039224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A408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06</w:t>
      </w:r>
      <w:r>
        <w:rPr>
          <w:b/>
        </w:rPr>
        <w:t>:</w:t>
      </w:r>
      <w:r>
        <w:rPr>
          <w:b/>
          <w:lang w:bidi="en-US"/>
        </w:rPr>
        <w:t>10.03</w:t>
      </w:r>
      <w:r>
        <w:rPr>
          <w:b/>
        </w:rPr>
        <w:t>.  Primary election ballot for ballot marking device.</w:t>
      </w:r>
      <w:r>
        <w:t xml:space="preserve"> If a</w:t>
      </w:r>
      <w:r>
        <w:rPr>
          <w:lang w:bidi="en-US"/>
        </w:rPr>
        <w:t xml:space="preserve"> </w:t>
      </w:r>
      <w:r>
        <w:t>ballot marking device uses an activation card ballot, the primary election ballot must have a blue indicator</w:t>
      </w:r>
      <w:r>
        <w:rPr>
          <w:lang w:bidi="en-US"/>
        </w:rPr>
        <w:t xml:space="preserve"> </w:t>
      </w:r>
      <w:r>
        <w:t xml:space="preserve">for the Democratic Party, </w:t>
      </w:r>
      <w:r>
        <w:rPr>
          <w:lang w:bidi="en-US"/>
        </w:rPr>
        <w:t xml:space="preserve">a </w:t>
      </w:r>
      <w:r>
        <w:t xml:space="preserve">white </w:t>
      </w:r>
      <w:r>
        <w:rPr>
          <w:lang w:bidi="en-US"/>
        </w:rPr>
        <w:t xml:space="preserve">indicator </w:t>
      </w:r>
      <w:r>
        <w:t>for the Republican Party,</w:t>
      </w:r>
      <w:r>
        <w:rPr>
          <w:lang w:bidi="en-US"/>
        </w:rPr>
        <w:t xml:space="preserve"> a tan indicator for a non-political</w:t>
      </w:r>
      <w:r>
        <w:t xml:space="preserve"> </w:t>
      </w:r>
      <w:r>
        <w:rPr>
          <w:lang w:bidi="en-US"/>
        </w:rPr>
        <w:t xml:space="preserve">ballot, </w:t>
      </w:r>
      <w:r>
        <w:t xml:space="preserve">and a different color </w:t>
      </w:r>
      <w:r>
        <w:rPr>
          <w:lang w:bidi="en-US"/>
        </w:rPr>
        <w:t xml:space="preserve">indicator </w:t>
      </w:r>
      <w:r>
        <w:t>as certified by the</w:t>
      </w:r>
      <w:r>
        <w:rPr>
          <w:lang w:bidi="en-US"/>
        </w:rPr>
        <w:t xml:space="preserve"> </w:t>
      </w:r>
      <w:r>
        <w:t>Secretary of State for any other party</w:t>
      </w:r>
      <w:r>
        <w:rPr>
          <w:lang w:bidi="en-US"/>
        </w:rPr>
        <w:t>.</w:t>
      </w:r>
      <w:r>
        <w:t xml:space="preserve"> </w:t>
      </w:r>
      <w:r>
        <w:rPr>
          <w:lang w:bidi="en-US"/>
        </w:rPr>
        <w:t>The indicator</w:t>
      </w:r>
      <w:r>
        <w:t xml:space="preserve"> must be printed at the bottom of the front side of the ballot.</w:t>
      </w:r>
      <w:r>
        <w:rPr>
          <w:lang w:bidi="en-US"/>
        </w:rPr>
        <w:t xml:space="preserve"> </w:t>
      </w:r>
      <w:r>
        <w:t xml:space="preserve">The primary election ballot </w:t>
      </w:r>
      <w:r>
        <w:rPr>
          <w:lang w:bidi="en-US"/>
        </w:rPr>
        <w:t>must</w:t>
      </w:r>
      <w:r>
        <w:t xml:space="preserve"> be </w:t>
      </w:r>
      <w:r>
        <w:rPr>
          <w:lang w:bidi="en-US"/>
        </w:rPr>
        <w:t xml:space="preserve">a </w:t>
      </w:r>
      <w:r>
        <w:t xml:space="preserve">white </w:t>
      </w:r>
      <w:r>
        <w:rPr>
          <w:lang w:bidi="en-US"/>
        </w:rPr>
        <w:t xml:space="preserve">piece of paper </w:t>
      </w:r>
      <w:r>
        <w:t>and in the following form, as applicable:</w:t>
      </w:r>
    </w:p>
    <w:p w14:paraId="12F164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9FE0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This ballot marking device will print only the selections the voter makes on the machine in the format</w:t>
      </w:r>
      <w:r>
        <w:rPr>
          <w:lang w:bidi="en-US"/>
        </w:rPr>
        <w:t xml:space="preserve"> </w:t>
      </w:r>
      <w:r>
        <w:t>below. If the voter does not make a selection on a race or ballot measure the words "No Selection Made"</w:t>
      </w:r>
      <w:r>
        <w:rPr>
          <w:lang w:bidi="en-US"/>
        </w:rPr>
        <w:t xml:space="preserve"> </w:t>
      </w:r>
      <w:r>
        <w:t>will be printed on the ballot next to that race or ballot measure.</w:t>
      </w:r>
    </w:p>
    <w:p w14:paraId="7D7AA5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297E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1111111111111111111111111</w:t>
      </w:r>
    </w:p>
    <w:p w14:paraId="03EE57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00000001</w:t>
      </w:r>
    </w:p>
    <w:p w14:paraId="69A8EF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w:t>
      </w:r>
    </w:p>
    <w:p w14:paraId="10EAE6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OFFICIAL</w:t>
      </w:r>
      <w:r>
        <w:rPr>
          <w:lang w:bidi="en-US"/>
        </w:rPr>
        <w:t xml:space="preserve"> _________ PARTY PRIMARY ELECTION BALLOT</w:t>
      </w:r>
    </w:p>
    <w:p w14:paraId="1EA380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JUNE</w:t>
      </w:r>
      <w:r>
        <w:rPr>
          <w:lang w:bidi="en-US"/>
        </w:rPr>
        <w:t xml:space="preserve"> ____, ______</w:t>
      </w:r>
    </w:p>
    <w:p w14:paraId="0186DC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__________ </w:t>
      </w:r>
      <w:r>
        <w:t>COUNTY, SOUTH DAKOTA</w:t>
      </w:r>
    </w:p>
    <w:p w14:paraId="2DC0B8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PRECINCT</w:t>
      </w:r>
      <w:r>
        <w:rPr>
          <w:lang w:bidi="en-US"/>
        </w:rPr>
        <w:t xml:space="preserve"> _____or ballot style name</w:t>
      </w:r>
    </w:p>
    <w:p w14:paraId="556EE8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w:t>
      </w:r>
    </w:p>
    <w:p w14:paraId="1AC7A0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PRESIDENTIAL DELEGATES AND ALTERNATES-----------------------</w:t>
      </w:r>
      <w:r>
        <w:rPr>
          <w:lang w:bidi="en-US"/>
        </w:rPr>
        <w:t>-</w:t>
      </w:r>
    </w:p>
    <w:p w14:paraId="77769B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r>
      <w:r>
        <w:tab/>
      </w:r>
      <w:r>
        <w:tab/>
        <w:t>CANDIDATES PREFERRING CANDIDATE A FOR PRESIDENT</w:t>
      </w:r>
    </w:p>
    <w:p w14:paraId="1C3225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DELEGATE A, DELEGATE B, DELEGATE C,</w:t>
      </w:r>
    </w:p>
    <w:p w14:paraId="4ACC27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ALTERNATE</w:t>
      </w:r>
      <w:r>
        <w:rPr>
          <w:lang w:bidi="en-US"/>
        </w:rPr>
        <w:t xml:space="preserve"> </w:t>
      </w:r>
      <w:r>
        <w:t>A,</w:t>
      </w:r>
      <w:r>
        <w:rPr>
          <w:lang w:bidi="en-US"/>
        </w:rPr>
        <w:t xml:space="preserve"> </w:t>
      </w:r>
      <w:r>
        <w:t>ALTERNATE</w:t>
      </w:r>
      <w:r>
        <w:rPr>
          <w:lang w:bidi="en-US"/>
        </w:rPr>
        <w:t xml:space="preserve"> </w:t>
      </w:r>
      <w:r>
        <w:t>B,</w:t>
      </w:r>
      <w:r>
        <w:rPr>
          <w:lang w:bidi="en-US"/>
        </w:rPr>
        <w:t xml:space="preserve"> </w:t>
      </w:r>
      <w:r>
        <w:t>ALTERNATE</w:t>
      </w:r>
      <w:r>
        <w:rPr>
          <w:lang w:bidi="en-US"/>
        </w:rPr>
        <w:t xml:space="preserve"> </w:t>
      </w:r>
      <w:r>
        <w:t>C</w:t>
      </w:r>
    </w:p>
    <w:p w14:paraId="152465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DELEGATES TO SUPPORT A PRESIDENTIAL CANDIDATE----------</w:t>
      </w:r>
      <w:r>
        <w:rPr>
          <w:lang w:bidi="en-US"/>
        </w:rPr>
        <w:t>---</w:t>
      </w:r>
    </w:p>
    <w:p w14:paraId="30568E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DELEGATES</w:t>
      </w:r>
      <w:r>
        <w:rPr>
          <w:lang w:bidi="en-US"/>
        </w:rPr>
        <w:t xml:space="preserve"> </w:t>
      </w:r>
      <w:r>
        <w:t>TO SUPPORT CANDIDATE A</w:t>
      </w:r>
    </w:p>
    <w:p w14:paraId="03939B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UNITED STATES SENATOR----------------------------------------------------</w:t>
      </w:r>
    </w:p>
    <w:p w14:paraId="50AF38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w:t>
      </w:r>
      <w:r>
        <w:rPr>
          <w:lang w:bidi="en-US"/>
        </w:rPr>
        <w:t xml:space="preserve"> </w:t>
      </w:r>
      <w:r>
        <w:t>NAME</w:t>
      </w:r>
    </w:p>
    <w:p w14:paraId="6D12BD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UNITED STATES REPRESENTATIVE----------------------------------------</w:t>
      </w:r>
    </w:p>
    <w:p w14:paraId="02ED5C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67005E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GOVERNOR-----------------------------------------------------------------------</w:t>
      </w:r>
    </w:p>
    <w:p w14:paraId="143DD8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23A14D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STATE SENATOR, DISTRICT </w:t>
      </w:r>
      <w:r>
        <w:rPr>
          <w:lang w:bidi="en-US"/>
        </w:rPr>
        <w:t>____</w:t>
      </w:r>
      <w:r>
        <w:t>---------------------------------------------</w:t>
      </w:r>
    </w:p>
    <w:p w14:paraId="7E35AD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6C4DA5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STATE REPRESENTATIVE, DISTRICT</w:t>
      </w:r>
      <w:r>
        <w:rPr>
          <w:lang w:bidi="en-US"/>
        </w:rPr>
        <w:t xml:space="preserve"> ____----------------------------------</w:t>
      </w:r>
    </w:p>
    <w:p w14:paraId="79C660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4A628F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STATE REPRESENTATIVE, DISTRICT </w:t>
      </w:r>
      <w:r>
        <w:rPr>
          <w:lang w:bidi="en-US"/>
        </w:rPr>
        <w:t xml:space="preserve">____ </w:t>
      </w:r>
      <w:r>
        <w:t>(A or B)</w:t>
      </w:r>
      <w:r>
        <w:rPr>
          <w:lang w:bidi="en-US"/>
        </w:rPr>
        <w:t xml:space="preserve"> -</w:t>
      </w:r>
      <w:r>
        <w:t>----------------------</w:t>
      </w:r>
    </w:p>
    <w:p w14:paraId="4216E7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03B904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(COUNTY TREASURER) or (COUNTY FINANCE OFFICER)---------</w:t>
      </w:r>
      <w:r>
        <w:rPr>
          <w:lang w:bidi="en-US"/>
        </w:rPr>
        <w:t>---</w:t>
      </w:r>
      <w:r>
        <w:t>-</w:t>
      </w:r>
      <w:r>
        <w:rPr>
          <w:lang w:bidi="en-US"/>
        </w:rPr>
        <w:t>-</w:t>
      </w:r>
    </w:p>
    <w:p w14:paraId="6BE252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C</w:t>
      </w:r>
      <w:r>
        <w:t>ANDIDATE</w:t>
      </w:r>
      <w:r>
        <w:rPr>
          <w:lang w:bidi="en-US"/>
        </w:rPr>
        <w:t xml:space="preserve"> </w:t>
      </w:r>
      <w:r>
        <w:t>NAME</w:t>
      </w:r>
    </w:p>
    <w:p w14:paraId="648E25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(COUNTY AUDITOR) or (COUNTY FINANCE OFFICER)---------</w:t>
      </w:r>
      <w:r>
        <w:rPr>
          <w:lang w:bidi="en-US"/>
        </w:rPr>
        <w:t>-----</w:t>
      </w:r>
      <w:r>
        <w:t>----</w:t>
      </w:r>
    </w:p>
    <w:p w14:paraId="3C3933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w:t>
      </w:r>
      <w:r>
        <w:rPr>
          <w:lang w:bidi="en-US"/>
        </w:rPr>
        <w:t xml:space="preserve"> </w:t>
      </w:r>
      <w:r>
        <w:t>NAME</w:t>
      </w:r>
    </w:p>
    <w:p w14:paraId="797C17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STATES ATTORNEY--------------------------------------------------------------</w:t>
      </w:r>
    </w:p>
    <w:p w14:paraId="28A00F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1F7EAF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w:t>
      </w:r>
      <w:r>
        <w:rPr>
          <w:lang w:bidi="en-US"/>
        </w:rPr>
        <w:t>H</w:t>
      </w:r>
      <w:r>
        <w:t>ERIFF----------------------------------------------------------------------------</w:t>
      </w:r>
    </w:p>
    <w:p w14:paraId="5A1B2A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5F32B4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REGISTER OF DEEDS------------------------------------------------------------</w:t>
      </w:r>
    </w:p>
    <w:p w14:paraId="374ED4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663607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CORONER -------------------------------------------------------------------------</w:t>
      </w:r>
    </w:p>
    <w:p w14:paraId="41C3A1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090C9F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 xml:space="preserve">COUNTY COMMISSIONER, DISTRICT </w:t>
      </w:r>
      <w:r>
        <w:rPr>
          <w:lang w:bidi="en-US"/>
        </w:rPr>
        <w:t>___</w:t>
      </w:r>
      <w:r>
        <w:t>-----------------------------------</w:t>
      </w:r>
    </w:p>
    <w:p w14:paraId="44487B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2BC458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COUNTY COMMISSIONER AT LARGE--------------------------------------</w:t>
      </w:r>
    </w:p>
    <w:p w14:paraId="268210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w:t>
      </w:r>
      <w:r>
        <w:rPr>
          <w:lang w:bidi="en-US"/>
        </w:rPr>
        <w:t xml:space="preserve"> </w:t>
      </w:r>
      <w:r>
        <w:t>NAME</w:t>
      </w:r>
    </w:p>
    <w:p w14:paraId="66B013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DELEGATES TO STATE CONVENTION-------------------------------------</w:t>
      </w:r>
      <w:r>
        <w:rPr>
          <w:lang w:bidi="en-US"/>
        </w:rPr>
        <w:t>-</w:t>
      </w:r>
    </w:p>
    <w:p w14:paraId="0BF48A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CANDIDATE</w:t>
      </w:r>
      <w:r>
        <w:rPr>
          <w:lang w:bidi="en-US"/>
        </w:rPr>
        <w:t xml:space="preserve"> </w:t>
      </w:r>
      <w:r>
        <w:t>NAME</w:t>
      </w:r>
    </w:p>
    <w:p w14:paraId="3F6B46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PRECINCT COMMITTEEMAN-------------------------------------------------</w:t>
      </w:r>
    </w:p>
    <w:p w14:paraId="1177C1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w:t>
      </w:r>
      <w:r>
        <w:rPr>
          <w:lang w:bidi="en-US"/>
        </w:rPr>
        <w:t xml:space="preserve"> </w:t>
      </w:r>
      <w:r>
        <w:t>NAME</w:t>
      </w:r>
    </w:p>
    <w:p w14:paraId="3A5538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PRECINCT COMMITTEE</w:t>
      </w:r>
      <w:r>
        <w:rPr>
          <w:lang w:bidi="en-US"/>
        </w:rPr>
        <w:t>W</w:t>
      </w:r>
      <w:r>
        <w:t>OMAN-------------------------------------------</w:t>
      </w:r>
      <w:r>
        <w:rPr>
          <w:lang w:bidi="en-US"/>
        </w:rPr>
        <w:t>-</w:t>
      </w:r>
    </w:p>
    <w:p w14:paraId="725981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CANDIDATE</w:t>
      </w:r>
      <w:r>
        <w:rPr>
          <w:lang w:bidi="en-US"/>
        </w:rPr>
        <w:t xml:space="preserve"> </w:t>
      </w:r>
      <w:r>
        <w:t>NAME</w:t>
      </w:r>
    </w:p>
    <w:p w14:paraId="6ED457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JUDGE OF T</w:t>
      </w:r>
      <w:r>
        <w:rPr>
          <w:lang w:bidi="en-US"/>
        </w:rPr>
        <w:t>H</w:t>
      </w:r>
      <w:r>
        <w:t>E CIRCUIT COURT</w:t>
      </w:r>
      <w:r>
        <w:rPr>
          <w:lang w:bidi="en-US"/>
        </w:rPr>
        <w:t xml:space="preserve"> ___</w:t>
      </w:r>
      <w:r>
        <w:t xml:space="preserve"> CIRCUIT, POSITION</w:t>
      </w:r>
      <w:r>
        <w:rPr>
          <w:lang w:bidi="en-US"/>
        </w:rPr>
        <w:t xml:space="preserve"> ___---------</w:t>
      </w:r>
    </w:p>
    <w:p w14:paraId="633A44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4D5706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NAME</w:t>
      </w:r>
      <w:r>
        <w:rPr>
          <w:lang w:bidi="en-US"/>
        </w:rPr>
        <w:t xml:space="preserve"> W</w:t>
      </w:r>
      <w:r>
        <w:t>ATER DEVELOPMENT DISTRICT DIRECTOR, AREA</w:t>
      </w:r>
      <w:r>
        <w:rPr>
          <w:lang w:bidi="en-US"/>
        </w:rPr>
        <w:t xml:space="preserve"> ___</w:t>
      </w:r>
    </w:p>
    <w:p w14:paraId="1E9F9D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6C6E1A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lang w:bidi="en-US"/>
        </w:rPr>
        <w:t>H</w:t>
      </w:r>
      <w:r>
        <w:t>EARTLAND CONSUMERS PO</w:t>
      </w:r>
      <w:r>
        <w:rPr>
          <w:lang w:bidi="en-US"/>
        </w:rPr>
        <w:t>W</w:t>
      </w:r>
      <w:r>
        <w:t>ER DISTRICT,</w:t>
      </w:r>
    </w:p>
    <w:p w14:paraId="570510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SUBDIVISION #</w:t>
      </w:r>
      <w:r>
        <w:rPr>
          <w:lang w:bidi="en-US"/>
        </w:rPr>
        <w:t xml:space="preserve"> ___</w:t>
      </w:r>
      <w:r>
        <w:t xml:space="preserve"> DIRECTOR------------------------------------------------</w:t>
      </w:r>
    </w:p>
    <w:p w14:paraId="785B41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5FE736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SCHOOL BOARD MEMBER,</w:t>
      </w:r>
      <w:r>
        <w:rPr>
          <w:lang w:bidi="en-US"/>
        </w:rPr>
        <w:t xml:space="preserve"> ___</w:t>
      </w:r>
      <w:r>
        <w:t xml:space="preserve"> YEAR TERM----------------------------</w:t>
      </w:r>
      <w:r>
        <w:rPr>
          <w:lang w:bidi="en-US"/>
        </w:rPr>
        <w:t>--</w:t>
      </w:r>
    </w:p>
    <w:p w14:paraId="44264C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0C5EDC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MAYOR------------------------------------------------------------------------------</w:t>
      </w:r>
    </w:p>
    <w:p w14:paraId="2E373E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1866D4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t>CITY COMMISSION,</w:t>
      </w:r>
      <w:r>
        <w:rPr>
          <w:lang w:bidi="en-US"/>
        </w:rPr>
        <w:t xml:space="preserve"> ____</w:t>
      </w:r>
      <w:r>
        <w:t xml:space="preserve"> YEAR TERM---------------------------------------</w:t>
      </w:r>
    </w:p>
    <w:p w14:paraId="3BE79E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CANDIDATE NAME</w:t>
      </w:r>
    </w:p>
    <w:p w14:paraId="3FC570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COUNTY INITIATED MEASURE 1--------------------------------------------</w:t>
      </w:r>
      <w:r>
        <w:rPr>
          <w:lang w:bidi="en-US"/>
        </w:rPr>
        <w:t>--</w:t>
      </w:r>
    </w:p>
    <w:p w14:paraId="14807D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YES</w:t>
      </w:r>
      <w:r>
        <w:rPr>
          <w:lang w:bidi="en-US"/>
        </w:rPr>
        <w:t xml:space="preserve"> </w:t>
      </w:r>
      <w:r>
        <w:t>OR NO</w:t>
      </w:r>
    </w:p>
    <w:p w14:paraId="204D44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t>COUNTY REFERRED LA</w:t>
      </w:r>
      <w:r>
        <w:rPr>
          <w:lang w:bidi="en-US"/>
        </w:rPr>
        <w:t>W</w:t>
      </w:r>
      <w:r>
        <w:t xml:space="preserve"> 2---------------------------------------------------</w:t>
      </w:r>
      <w:r>
        <w:rPr>
          <w:lang w:bidi="en-US"/>
        </w:rPr>
        <w:t>--</w:t>
      </w:r>
    </w:p>
    <w:p w14:paraId="4F493F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t>YES</w:t>
      </w:r>
      <w:r>
        <w:rPr>
          <w:lang w:bidi="en-US"/>
        </w:rPr>
        <w:t xml:space="preserve"> </w:t>
      </w:r>
      <w:r>
        <w:t>OR</w:t>
      </w:r>
      <w:r>
        <w:rPr>
          <w:lang w:bidi="en-US"/>
        </w:rPr>
        <w:t xml:space="preserve"> </w:t>
      </w:r>
      <w:r>
        <w:t>NO</w:t>
      </w:r>
    </w:p>
    <w:p w14:paraId="481BFE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FE5E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OFFICIAL</w:t>
      </w:r>
      <w:r>
        <w:rPr>
          <w:lang w:bidi="en-US"/>
        </w:rPr>
        <w:t xml:space="preserve"> _____________</w:t>
      </w:r>
      <w:r>
        <w:t xml:space="preserve"> PARTY PRIMARY ELECTION BALLOT</w:t>
      </w:r>
    </w:p>
    <w:p w14:paraId="5D6D8F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lang w:bidi="en-US"/>
        </w:rPr>
        <w:t xml:space="preserve">__________ </w:t>
      </w:r>
      <w:r>
        <w:t>COUNTY, SOUTH DAKOTA</w:t>
      </w:r>
    </w:p>
    <w:p w14:paraId="4F362C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JUNE</w:t>
      </w:r>
      <w:r>
        <w:rPr>
          <w:lang w:bidi="en-US"/>
        </w:rPr>
        <w:t xml:space="preserve"> ___, _____</w:t>
      </w:r>
    </w:p>
    <w:p w14:paraId="6C5E51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t>PRECINCT</w:t>
      </w:r>
      <w:r>
        <w:rPr>
          <w:lang w:bidi="en-US"/>
        </w:rPr>
        <w:t xml:space="preserve"> ____ or ballot style name</w:t>
      </w:r>
    </w:p>
    <w:p w14:paraId="795F1B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B779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ab/>
        <w:t>Printing note:</w:t>
      </w:r>
      <w:r>
        <w:t xml:space="preserve"> The top right co</w:t>
      </w:r>
      <w:r>
        <w:rPr>
          <w:lang w:bidi="en-US"/>
        </w:rPr>
        <w:t>rn</w:t>
      </w:r>
      <w:r>
        <w:t>er of the front side of each ballot must be cut off approximately one</w:t>
      </w:r>
      <w:r>
        <w:rPr>
          <w:lang w:bidi="en-US"/>
        </w:rPr>
        <w:t>-</w:t>
      </w:r>
      <w:r>
        <w:t>half</w:t>
      </w:r>
      <w:r>
        <w:rPr>
          <w:lang w:bidi="en-US"/>
        </w:rPr>
        <w:t xml:space="preserve"> </w:t>
      </w:r>
      <w:r>
        <w:t>inch from the right and top of the ballot. The person in charge of the election shall instruct the election</w:t>
      </w:r>
      <w:r>
        <w:rPr>
          <w:lang w:bidi="en-US"/>
        </w:rPr>
        <w:t xml:space="preserve"> </w:t>
      </w:r>
      <w:r>
        <w:t>worker to place the ballot stamp on the reverse side of the ballot.</w:t>
      </w:r>
    </w:p>
    <w:p w14:paraId="29BFCF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8825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ballot</w:t>
      </w:r>
      <w:r>
        <w:rPr>
          <w:lang w:bidi="en-US"/>
        </w:rPr>
        <w:t>-</w:t>
      </w:r>
      <w:r>
        <w:t>style</w:t>
      </w:r>
      <w:r>
        <w:rPr>
          <w:lang w:bidi="en-US"/>
        </w:rPr>
        <w:t>-</w:t>
      </w:r>
      <w:r>
        <w:t>specific activation bar code and associated number must be preprinted at the top left of</w:t>
      </w:r>
      <w:r>
        <w:rPr>
          <w:lang w:bidi="en-US"/>
        </w:rPr>
        <w:t xml:space="preserve"> </w:t>
      </w:r>
      <w:r>
        <w:t>the ballot and the official election name, date of the election, county, state, precinct name/number</w:t>
      </w:r>
      <w:r>
        <w:rPr>
          <w:lang w:bidi="en-US"/>
        </w:rPr>
        <w:t xml:space="preserve"> or ballot style name</w:t>
      </w:r>
      <w:r>
        <w:t>, and</w:t>
      </w:r>
      <w:r>
        <w:rPr>
          <w:lang w:bidi="en-US"/>
        </w:rPr>
        <w:t xml:space="preserve"> </w:t>
      </w:r>
      <w:r>
        <w:t>party color indicator (as prescribed in §</w:t>
      </w:r>
      <w:r>
        <w:rPr>
          <w:lang w:bidi="en-US"/>
        </w:rPr>
        <w:t> </w:t>
      </w:r>
      <w:r>
        <w:t>5:02:06:10) must be printed at the bottom of the ballot on 4.25"</w:t>
      </w:r>
      <w:r>
        <w:rPr>
          <w:lang w:bidi="en-US"/>
        </w:rPr>
        <w:t xml:space="preserve"> </w:t>
      </w:r>
      <w:r>
        <w:t>wide, white thermal ballot paper prior to being distributed to the polling location.</w:t>
      </w:r>
    </w:p>
    <w:p w14:paraId="08204F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92A8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ab/>
        <w:t>County Auditor/County Finance Officer Notes:</w:t>
      </w:r>
      <w:r>
        <w:t xml:space="preserve"> The pre-printing language requirements above are only</w:t>
      </w:r>
      <w:r>
        <w:rPr>
          <w:lang w:bidi="en-US"/>
        </w:rPr>
        <w:t xml:space="preserve"> </w:t>
      </w:r>
      <w:r>
        <w:t>waived for a county that uses the ExpressVote and the ExpressLink ballot printer for in-person absentee</w:t>
      </w:r>
      <w:r>
        <w:rPr>
          <w:lang w:bidi="en-US"/>
        </w:rPr>
        <w:t xml:space="preserve"> </w:t>
      </w:r>
      <w:r>
        <w:t xml:space="preserve">voting in the county auditor's office. The county auditor </w:t>
      </w:r>
      <w:r>
        <w:rPr>
          <w:lang w:bidi="en-US"/>
        </w:rPr>
        <w:t>shall</w:t>
      </w:r>
      <w:r>
        <w:t xml:space="preserve"> purchase blank white thermal ballot paper</w:t>
      </w:r>
      <w:r>
        <w:rPr>
          <w:lang w:bidi="en-US"/>
        </w:rPr>
        <w:t xml:space="preserve"> </w:t>
      </w:r>
      <w:r>
        <w:t>with the party color indicator (as prescribed in §</w:t>
      </w:r>
      <w:r>
        <w:rPr>
          <w:lang w:bidi="en-US"/>
        </w:rPr>
        <w:t> </w:t>
      </w:r>
      <w:r>
        <w:t>5:02:06:10). The auditor or auditor's staff shall use the</w:t>
      </w:r>
      <w:r>
        <w:rPr>
          <w:lang w:bidi="en-US"/>
        </w:rPr>
        <w:t xml:space="preserve"> </w:t>
      </w:r>
      <w:r>
        <w:t>ExpressLink ballot printer to print the activation barcode and ballot style number, the</w:t>
      </w:r>
      <w:r>
        <w:rPr>
          <w:lang w:bidi="en-US"/>
        </w:rPr>
        <w:t xml:space="preserve"> </w:t>
      </w:r>
      <w:r>
        <w:t>words Official Party Primary Election Ballot, date of the election, county, state, and precinct</w:t>
      </w:r>
      <w:r>
        <w:rPr>
          <w:lang w:bidi="en-US"/>
        </w:rPr>
        <w:t xml:space="preserve"> </w:t>
      </w:r>
      <w:r>
        <w:t>name/number</w:t>
      </w:r>
      <w:r>
        <w:rPr>
          <w:lang w:bidi="en-US"/>
        </w:rPr>
        <w:t xml:space="preserve"> or ballot style name on the blank white thermal ballot paper prior to distributing a ballot to a voter during absentee voting</w:t>
      </w:r>
      <w:r>
        <w:t>. This information must be printed on the top left of the ballot.</w:t>
      </w:r>
    </w:p>
    <w:p w14:paraId="475972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7B4E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44</w:t>
      </w:r>
      <w:r>
        <w:t xml:space="preserve"> SDR </w:t>
      </w:r>
      <w:r>
        <w:rPr>
          <w:lang w:bidi="en-US"/>
        </w:rPr>
        <w:t>17</w:t>
      </w:r>
      <w:r>
        <w:t xml:space="preserve">, effective </w:t>
      </w:r>
      <w:r>
        <w:rPr>
          <w:lang w:bidi="en-US"/>
        </w:rPr>
        <w:t>August 8, 2017</w:t>
      </w:r>
      <w:r>
        <w:t>; 45 SDR 9, effective July 30, 2018</w:t>
      </w:r>
      <w:r>
        <w:rPr>
          <w:lang w:bidi="en-US"/>
        </w:rPr>
        <w:t>; 51 SDR 141, effective July 1, 2025</w:t>
      </w:r>
      <w:r>
        <w:t>.</w:t>
      </w:r>
    </w:p>
    <w:p w14:paraId="0E8BC6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12-1-9(2).</w:t>
      </w:r>
    </w:p>
    <w:p w14:paraId="234717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12-5-3.11</w:t>
      </w:r>
      <w:r>
        <w:rPr>
          <w:lang w:bidi="en-US"/>
        </w:rPr>
        <w:t>, 12-6-4, 12-16-2.1</w:t>
      </w:r>
      <w:r>
        <w:t>.</w:t>
      </w:r>
    </w:p>
    <w:p w14:paraId="795A07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844156" w14:textId="77777777" w:rsidR="005D1B36" w:rsidRDefault="005D1B36" w:rsidP="009B3F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:11.  Primary b</w:t>
      </w:r>
      <w:smartTag w:uri="urn:schemas-microsoft-com:office:smarttags" w:element="PersonName">
        <w:r>
          <w:rPr>
            <w:b/>
          </w:rPr>
          <w:t>all</w:t>
        </w:r>
      </w:smartTag>
      <w:r>
        <w:rPr>
          <w:b/>
        </w:rPr>
        <w:t>ot for highway board members.</w:t>
      </w:r>
      <w:r>
        <w:t xml:space="preserve"> Repealed.</w:t>
      </w:r>
    </w:p>
    <w:p w14:paraId="7DCB65FE" w14:textId="77777777" w:rsidR="005D1B36" w:rsidRDefault="005D1B36" w:rsidP="009B3F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14B4BC" w14:textId="77777777" w:rsidR="005D1B36" w:rsidRDefault="005D1B36" w:rsidP="009B3F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10 SDR 27, effective </w:t>
      </w:r>
      <w:smartTag w:uri="urn:schemas-microsoft-com:office:smarttags" w:element="date">
        <w:smartTagPr>
          <w:attr w:name="Month" w:val="9"/>
          <w:attr w:name="Day" w:val="26"/>
          <w:attr w:name="Year" w:val="1983"/>
        </w:smartTagPr>
        <w:r>
          <w:t>September 26, 1983</w:t>
        </w:r>
      </w:smartTag>
      <w:r>
        <w:t>.</w:t>
      </w:r>
    </w:p>
    <w:p w14:paraId="58668D0D" w14:textId="77777777" w:rsidR="005D1B36" w:rsidRDefault="005D1B36" w:rsidP="009B3F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E497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5:02:06:12.  Municipal election.</w:t>
      </w:r>
      <w:r>
        <w:t xml:space="preserve"> The municipal election ballot must be white and must be in the following form:</w:t>
      </w:r>
    </w:p>
    <w:p w14:paraId="349437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2E9A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MUNICIPAL ELECTION BALLOT</w:t>
      </w:r>
    </w:p>
    <w:p w14:paraId="57E277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____________________, SOUTH DAKOTA</w:t>
      </w:r>
    </w:p>
    <w:p w14:paraId="260D84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6F9436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23EC13B5" w14:textId="77777777" w:rsidR="005D1B36" w:rsidRDefault="005D1B36">
      <w:pPr>
        <w:pStyle w:val="BodyText"/>
      </w:pPr>
      <w:r>
        <w:lastRenderedPageBreak/>
        <w:t>To vote use a cross (X) or a check mark (</w:t>
      </w:r>
      <w:r>
        <w:rPr>
          <w:rFonts w:ascii="Wingdings" w:hAnsi="Wingdings"/>
        </w:rPr>
        <w:t>ü</w:t>
      </w:r>
      <w:r>
        <w:t>) in the square in front of the name. DO NOT cast more votes than are allowed in each race.</w:t>
      </w:r>
    </w:p>
    <w:p w14:paraId="32BCCA44" w14:textId="77777777" w:rsidR="005D1B36" w:rsidRDefault="005D1B36">
      <w:pPr>
        <w:pStyle w:val="BodyText"/>
      </w:pPr>
    </w:p>
    <w:p w14:paraId="0FA85F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For Mayor, you may vote for </w:t>
      </w:r>
      <w:r>
        <w:rPr>
          <w:u w:val="single"/>
        </w:rPr>
        <w:t>one</w:t>
      </w:r>
      <w:r>
        <w:t xml:space="preserve"> or leave it blank</w:t>
      </w:r>
    </w:p>
    <w:p w14:paraId="4961D8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C702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72AA1E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036D9F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90C9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(City Commission,</w:t>
      </w:r>
      <w:r>
        <w:rPr>
          <w:lang w:bidi="en-US"/>
        </w:rPr>
        <w:t xml:space="preserve"> City Council,</w:t>
      </w:r>
      <w:r>
        <w:t xml:space="preserve"> Alderman, Trustee), ____ year term, you may vote for up to ____ or leave it blank</w:t>
      </w:r>
    </w:p>
    <w:p w14:paraId="107E36CB" w14:textId="77777777" w:rsidR="005D1B36" w:rsidRDefault="005D1B36">
      <w:pPr>
        <w:pStyle w:val="BodyText23"/>
        <w:jc w:val="both"/>
        <w:rPr>
          <w:rFonts w:ascii="Times" w:hAnsi="Times"/>
        </w:rPr>
      </w:pPr>
    </w:p>
    <w:p w14:paraId="5508C4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4C5E39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55C615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Smith</w:t>
      </w:r>
    </w:p>
    <w:p w14:paraId="2B2DE8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47CD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(City Commission,</w:t>
      </w:r>
      <w:r>
        <w:rPr>
          <w:lang w:bidi="en-US"/>
        </w:rPr>
        <w:t xml:space="preserve"> City Council,</w:t>
      </w:r>
      <w:r>
        <w:t xml:space="preserve"> Alderman, Trustee), ____ year term, you may vote for one or leave it blank.</w:t>
      </w:r>
    </w:p>
    <w:p w14:paraId="2CB38F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A761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534DC8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6A1F3E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AA65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City Co</w:t>
      </w:r>
      <w:r>
        <w:rPr>
          <w:lang w:bidi="en-US"/>
        </w:rPr>
        <w:t>uncil at Large</w:t>
      </w:r>
      <w:r>
        <w:t>, ____ year term, you may vote for up to ____ or leave it blank</w:t>
      </w:r>
    </w:p>
    <w:p w14:paraId="63158493" w14:textId="77777777" w:rsidR="005D1B36" w:rsidRDefault="005D1B36">
      <w:pPr>
        <w:pStyle w:val="BodyText23"/>
        <w:jc w:val="both"/>
        <w:rPr>
          <w:rFonts w:ascii="Times" w:hAnsi="Times"/>
        </w:rPr>
      </w:pPr>
    </w:p>
    <w:p w14:paraId="4B8BD3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4E49DF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0315E4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Smith</w:t>
      </w:r>
    </w:p>
    <w:p w14:paraId="79F0E1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195C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For City Council at Large, ____ year term, you may vote for </w:t>
      </w:r>
      <w:r>
        <w:rPr>
          <w:lang w:bidi="en-US"/>
        </w:rPr>
        <w:t>one</w:t>
      </w:r>
      <w:r>
        <w:t xml:space="preserve"> or leave it blank</w:t>
      </w:r>
    </w:p>
    <w:p w14:paraId="4CF70742" w14:textId="77777777" w:rsidR="005D1B36" w:rsidRDefault="005D1B36">
      <w:pPr>
        <w:pStyle w:val="BodyText23"/>
        <w:jc w:val="both"/>
        <w:rPr>
          <w:rFonts w:ascii="Times" w:hAnsi="Times"/>
        </w:rPr>
      </w:pPr>
    </w:p>
    <w:p w14:paraId="3BDE50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5AC45E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3A61A0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5F34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4 SDR 26, effective October 27, 1977; 14 SDR 19, effective August 9, 1987; 25 SDR 8, effective August 3, 1998; 28 SDR 99, effective January 17, 2002; 29 SDR 177, effective July 2, 2003; 35 SDR 306, effective July 1, 2009</w:t>
      </w:r>
      <w:r>
        <w:rPr>
          <w:lang w:bidi="en-US"/>
        </w:rPr>
        <w:t>; 42 SDR 178, effective July 1, 2016</w:t>
      </w:r>
      <w:r>
        <w:t>.</w:t>
      </w:r>
    </w:p>
    <w:p w14:paraId="35707F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37D1C5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9-13-21.</w:t>
      </w:r>
    </w:p>
    <w:p w14:paraId="05A044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1B10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5:02:06:13.  Municipal questions election.</w:t>
      </w:r>
      <w:r>
        <w:t xml:space="preserve"> The municipal questions ballot must be white and must be in the following form:</w:t>
      </w:r>
    </w:p>
    <w:p w14:paraId="2E5C1C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B309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OFFICIAL MUNICIPAL ELECTION BALLOT</w:t>
      </w:r>
    </w:p>
    <w:p w14:paraId="5572E6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____________________, SOUTH DAKOTA</w:t>
      </w:r>
    </w:p>
    <w:p w14:paraId="33F6F6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24564F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E4571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following (initiated measure or referred ordinance or referred resolution) was proposed by petition for submission to the voters. This (initiated measure or referred ordinance or referred resolution) will not become effective unless approved by majority vote.</w:t>
      </w:r>
    </w:p>
    <w:p w14:paraId="691552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118E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Title: (HERE LIST TITLE OF INITIATIVE OR REFERENDUM TO BE VOTED ON)</w:t>
      </w:r>
    </w:p>
    <w:p w14:paraId="26A0A4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E0BF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City Attorney Explanation: (HERE LIST CITY ATTORNEY'S EXPLANATION)</w:t>
      </w:r>
    </w:p>
    <w:p w14:paraId="782D99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873A00E" w14:textId="77777777" w:rsidR="005D1B36" w:rsidRDefault="005D1B36">
      <w:pPr>
        <w:pStyle w:val="BodyText"/>
      </w:pPr>
      <w:r>
        <w:t>To vote use a cross (X) or check mark (</w:t>
      </w:r>
      <w:r>
        <w:rPr>
          <w:rFonts w:ascii="Wingdings" w:hAnsi="Wingdings"/>
        </w:rPr>
        <w:t>ü</w:t>
      </w:r>
      <w:r>
        <w:t>) in the square in front of "Yes" or "No."</w:t>
      </w:r>
    </w:p>
    <w:p w14:paraId="56CFEF8F" w14:textId="77777777" w:rsidR="005D1B36" w:rsidRDefault="005D1B36">
      <w:pPr>
        <w:pStyle w:val="BodyText"/>
      </w:pPr>
    </w:p>
    <w:p w14:paraId="02261CD1" w14:textId="77777777" w:rsidR="005D1B36" w:rsidRDefault="005D1B36">
      <w:pPr>
        <w:pStyle w:val="BodyText23"/>
      </w:pPr>
      <w:r>
        <w:tab/>
      </w:r>
      <w:r>
        <w:tab/>
      </w:r>
      <w:r>
        <w:rPr>
          <w:sz w:val="40"/>
        </w:rPr>
        <w:t xml:space="preserve">□ </w:t>
      </w:r>
      <w:r>
        <w:t>Yes   A vote "Yes" will (change city ordinance) (adopt the ordinance) (adopt the resolution).</w:t>
      </w:r>
    </w:p>
    <w:p w14:paraId="0B2C25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sz w:val="40"/>
        </w:rPr>
        <w:t xml:space="preserve">□ </w:t>
      </w:r>
      <w:r>
        <w:t>No    A vote "No" will (leave the city ordinance as it is) (not adopt the ordinance) (not adopt the resolution).</w:t>
      </w:r>
    </w:p>
    <w:p w14:paraId="37A9E2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641E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14 SDR 19, effective August 9, 1987; 16 SDR 20, effective August 10, 1989; 20 SDR 4, effective July 19, 1993; 28 SDR 99, effective January 17, 2002; 32 SDR 225, effective July 3, 2006; 33 SDR 230, effective July 1, 2007.</w:t>
      </w:r>
    </w:p>
    <w:p w14:paraId="1AE046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290B43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9-20-13.</w:t>
      </w:r>
    </w:p>
    <w:p w14:paraId="303246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30F8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5:02:06:14.  Municipal bond election.</w:t>
      </w:r>
      <w:r>
        <w:t xml:space="preserve"> The municipal bond election ballot shall be white and shall be in the following form:</w:t>
      </w:r>
    </w:p>
    <w:p w14:paraId="20CA3C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8FCC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BALLOT</w:t>
      </w:r>
    </w:p>
    <w:p w14:paraId="6CA24F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BOND ELECTION</w:t>
      </w:r>
    </w:p>
    <w:p w14:paraId="29C772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CITY OF _______________, SOUTH DAKOTA</w:t>
      </w:r>
    </w:p>
    <w:p w14:paraId="638A90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___________________, 20____</w:t>
      </w:r>
    </w:p>
    <w:p w14:paraId="55CF0F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37F46D9" w14:textId="77777777" w:rsidR="005D1B36" w:rsidRDefault="005D1B36">
      <w:pPr>
        <w:pStyle w:val="BodyText23"/>
        <w:jc w:val="both"/>
      </w:pPr>
      <w:r>
        <w:t>Shall the City of ______________________ South Dakota, issue bonds in an amount not exceeding $ __________________ for the purpose of</w:t>
      </w:r>
    </w:p>
    <w:p w14:paraId="44CDB0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EA85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(State the purpose for which the bonds will be issued and</w:t>
      </w:r>
    </w:p>
    <w:p w14:paraId="3D0DA3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other information as the governing body may determine)</w:t>
      </w:r>
    </w:p>
    <w:p w14:paraId="4F493DB4" w14:textId="77777777" w:rsidR="005D1B36" w:rsidRDefault="005D1B36">
      <w:pPr>
        <w:pBdr>
          <w:top w:val="none" w:sz="0" w:space="0" w:color="000000"/>
          <w:left w:val="none" w:sz="0" w:space="0" w:color="000000"/>
          <w:bottom w:val="single" w:sz="4"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D11388" w14:textId="77777777" w:rsidR="005D1B36" w:rsidRDefault="005D1B36">
      <w:pPr>
        <w:pStyle w:val="BodyText"/>
      </w:pPr>
      <w:r>
        <w:t>INSTRUCTIONS TO VOTERS: Place a cross (X) or check mark (</w:t>
      </w:r>
      <w:r>
        <w:rPr>
          <w:rFonts w:ascii="Wingdings" w:hAnsi="Wingdings"/>
        </w:rPr>
        <w:t>ü</w:t>
      </w:r>
      <w:r>
        <w:t>) in the square preceding "Yes" or "No." A vote "yes" is in favor of issuing the bonds and a vote "no" is against the issuing of bonds.</w:t>
      </w:r>
    </w:p>
    <w:p w14:paraId="3AE72CE3" w14:textId="77777777" w:rsidR="005D1B36" w:rsidRDefault="005D1B36">
      <w:pPr>
        <w:pBdr>
          <w:top w:val="single" w:sz="6"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B1CA32" w14:textId="77777777" w:rsidR="005D1B36" w:rsidRDefault="005D1B36">
      <w:pPr>
        <w:tabs>
          <w:tab w:val="left" w:pos="576"/>
          <w:tab w:val="left" w:pos="864"/>
          <w:tab w:val="left" w:pos="1260"/>
          <w:tab w:val="left" w:pos="1620"/>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rPr>
          <w:sz w:val="40"/>
        </w:rPr>
        <w:t>□</w:t>
      </w:r>
      <w:r>
        <w:tab/>
        <w:t>YES</w:t>
      </w:r>
    </w:p>
    <w:p w14:paraId="2CA6AF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t>Shall the above proposition be approved and the bonds issued?</w:t>
      </w:r>
    </w:p>
    <w:p w14:paraId="11B39BA0" w14:textId="77777777" w:rsidR="005D1B36" w:rsidRDefault="005D1B36">
      <w:pPr>
        <w:tabs>
          <w:tab w:val="left" w:pos="576"/>
          <w:tab w:val="left" w:pos="864"/>
          <w:tab w:val="left" w:pos="1260"/>
          <w:tab w:val="left" w:pos="1620"/>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rPr>
          <w:sz w:val="40"/>
        </w:rPr>
        <w:t>□</w:t>
      </w:r>
      <w:r>
        <w:tab/>
        <w:t>NO</w:t>
      </w:r>
    </w:p>
    <w:p w14:paraId="326613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080A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14 SDR 19, effective August 9, 1987.</w:t>
      </w:r>
    </w:p>
    <w:p w14:paraId="7C7626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General Authority:</w:t>
      </w:r>
      <w:r>
        <w:t xml:space="preserve"> SDCL 12-1-9.</w:t>
      </w:r>
    </w:p>
    <w:p w14:paraId="5BA958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6-8B-5.</w:t>
      </w:r>
    </w:p>
    <w:p w14:paraId="0ABAED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2391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5:02:06:15.  School board election.</w:t>
      </w:r>
      <w:r>
        <w:t xml:space="preserve"> The school board election ballot must be white and must be in the following form:</w:t>
      </w:r>
    </w:p>
    <w:p w14:paraId="309986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D05DFD" w14:textId="77777777" w:rsidR="005D1B36" w:rsidRDefault="005D1B36">
      <w:pPr>
        <w:jc w:val="center"/>
        <w:rPr>
          <w:b/>
        </w:rPr>
      </w:pPr>
      <w:r>
        <w:rPr>
          <w:b/>
        </w:rPr>
        <w:t>OFFICIAL SCHOOL BOARD ELECTION BALLOT</w:t>
      </w:r>
    </w:p>
    <w:p w14:paraId="30B25C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 SCHOOL DISTRICT NO. _____, SOUTH DAKOTA</w:t>
      </w:r>
    </w:p>
    <w:p w14:paraId="459EC6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77261599" w14:textId="77777777" w:rsidR="005D1B36" w:rsidRDefault="005D1B36">
      <w:pPr>
        <w:pStyle w:val="BodyText"/>
      </w:pPr>
    </w:p>
    <w:p w14:paraId="0B177995" w14:textId="77777777" w:rsidR="005D1B36" w:rsidRDefault="005D1B36">
      <w:pPr>
        <w:pStyle w:val="BodyText"/>
      </w:pPr>
      <w:r>
        <w:t>To vote use a cross (X) or a check mark (</w:t>
      </w:r>
      <w:r>
        <w:rPr>
          <w:rFonts w:ascii="Wingdings" w:hAnsi="Wingdings"/>
        </w:rPr>
        <w:t>ü</w:t>
      </w:r>
      <w:r>
        <w:t>) in the square in front of the name. DO NOT cast more votes than are allowed in each race.</w:t>
      </w:r>
    </w:p>
    <w:p w14:paraId="1EA00B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DDFE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School Board Member _____ year term, you may vote for up to _____ or leave it blank</w:t>
      </w:r>
    </w:p>
    <w:p w14:paraId="6B7E64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D4AA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rPr>
          <w:sz w:val="40"/>
        </w:rPr>
        <w:t>□</w:t>
      </w:r>
      <w:r>
        <w:tab/>
        <w:t>John Doe</w:t>
      </w:r>
    </w:p>
    <w:p w14:paraId="7B9BAA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rPr>
          <w:sz w:val="40"/>
        </w:rPr>
        <w:t>□</w:t>
      </w:r>
      <w:r>
        <w:tab/>
        <w:t>Richard Roe</w:t>
      </w:r>
    </w:p>
    <w:p w14:paraId="1DE928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rPr>
          <w:sz w:val="40"/>
        </w:rPr>
        <w:t>□</w:t>
      </w:r>
      <w:r>
        <w:tab/>
        <w:t>John Smith</w:t>
      </w:r>
    </w:p>
    <w:p w14:paraId="14B05B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BA91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14 SDR 19, effective August 9, 1987; 22 SDR 95, effective January 18, 1996; 25 SDR 8, effective August 3, 1998; 28 SDR 99, effective January 17, 2002; 29 SDR 177, effective July 2, 2003; 36 SDR 209, effective June 30, 2010.</w:t>
      </w:r>
    </w:p>
    <w:p w14:paraId="2C682E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33D26C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13-7-13.</w:t>
      </w:r>
    </w:p>
    <w:p w14:paraId="5FE918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5:02:06:16.  Ballot for increasing or decreasing number of school board members.</w:t>
      </w:r>
      <w:r>
        <w:t xml:space="preserve"> The ballot for increasing or decreasing the number of school board members shall be white and shall be in the following form:</w:t>
      </w:r>
    </w:p>
    <w:p w14:paraId="0C64DF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D351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BALLOT</w:t>
      </w:r>
    </w:p>
    <w:p w14:paraId="09D8B8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 SCHOOL DISTRICT NO. ____</w:t>
      </w:r>
    </w:p>
    <w:p w14:paraId="5A20BA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 South Dakota</w:t>
      </w:r>
    </w:p>
    <w:p w14:paraId="34941F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 _____</w:t>
      </w:r>
    </w:p>
    <w:p w14:paraId="318F1D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692E5F" w14:textId="77777777" w:rsidR="005D1B36" w:rsidRDefault="005D1B36">
      <w:pPr>
        <w:pStyle w:val="BodyText23"/>
        <w:jc w:val="both"/>
      </w:pPr>
      <w:r>
        <w:t>The following question is brought before the voters for their acceptance or rejection.</w:t>
      </w:r>
    </w:p>
    <w:p w14:paraId="1024E6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w:t>
      </w:r>
      <w:r>
        <w:rPr>
          <w:rFonts w:ascii="Wingdings" w:hAnsi="Wingdings"/>
        </w:rPr>
        <w:t>ü</w:t>
      </w:r>
      <w:r>
        <w:t>) in the square next to "For" or "Against".</w:t>
      </w:r>
    </w:p>
    <w:p w14:paraId="72B71C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 w:val="40"/>
        </w:rPr>
        <w:t>□</w:t>
      </w:r>
      <w:r>
        <w:tab/>
        <w:t>For (increasing, decreasing) the number of school board members from ____ to ____.</w:t>
      </w:r>
    </w:p>
    <w:p w14:paraId="75D574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 w:val="40"/>
        </w:rPr>
        <w:t>□</w:t>
      </w:r>
      <w:r>
        <w:tab/>
        <w:t>Against (increasing, decreasing) the number of school board members from ____ to ____.</w:t>
      </w:r>
    </w:p>
    <w:p w14:paraId="18F421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A613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September 26, 1983; 16 SDR 20, effective August 10, 1989; 31 SDR 35, effective September 23, 2004.</w:t>
      </w:r>
    </w:p>
    <w:p w14:paraId="463D31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34B21D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13-8-3.</w:t>
      </w:r>
    </w:p>
    <w:p w14:paraId="303027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8C8B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 xml:space="preserve">5:02:06:17.  Ballot for statewide </w:t>
      </w:r>
      <w:r>
        <w:rPr>
          <w:b/>
          <w:lang w:bidi="en-US"/>
        </w:rPr>
        <w:t>runoff</w:t>
      </w:r>
      <w:r>
        <w:rPr>
          <w:b/>
        </w:rPr>
        <w:t xml:space="preserve"> election.</w:t>
      </w:r>
      <w:r>
        <w:t xml:space="preserve"> The ballot for a statewide </w:t>
      </w:r>
      <w:r>
        <w:rPr>
          <w:lang w:bidi="en-US"/>
        </w:rPr>
        <w:t>runoff</w:t>
      </w:r>
      <w:r>
        <w:t xml:space="preserve"> election shall be in the same form prescribed in 5:02:06:10. The form may only include the races to be voted upon. The heading shall state "OFFICIAL </w:t>
      </w:r>
      <w:r>
        <w:rPr>
          <w:lang w:bidi="en-US"/>
        </w:rPr>
        <w:t>RUNOFF</w:t>
      </w:r>
      <w:r>
        <w:t xml:space="preserve"> ELECTION BALLOT".</w:t>
      </w:r>
    </w:p>
    <w:p w14:paraId="6AD251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p>
    <w:p w14:paraId="217D30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12 SDR 43, effective September 23, 1985; 25 SDR 8, effective August 3, 1998; 28 SDR 99, effective January 17, 2002; 29 SDR 177, effective July 2, 2003; 32 SDR 225, effective July 3, 2006; 40 SDR 40, effective September 9, 2013</w:t>
      </w:r>
      <w:r>
        <w:rPr>
          <w:lang w:bidi="en-US"/>
        </w:rPr>
        <w:t>; 44 SDR 94, effective December 4, 2017</w:t>
      </w:r>
      <w:r>
        <w:t>.</w:t>
      </w:r>
    </w:p>
    <w:p w14:paraId="5AAFF1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2AC99E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12-6-51.1.</w:t>
      </w:r>
    </w:p>
    <w:p w14:paraId="13E0A0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14296B" w14:textId="77777777" w:rsidR="005D1B36" w:rsidRDefault="005D1B36" w:rsidP="009C4A7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5:02:06</w:t>
        </w:r>
      </w:smartTag>
      <w:r>
        <w:rPr>
          <w:b/>
        </w:rPr>
        <w:t>:18.  Colors of b</w:t>
      </w:r>
      <w:smartTag w:uri="urn:schemas-microsoft-com:office:smarttags" w:element="PersonName">
        <w:r>
          <w:rPr>
            <w:b/>
          </w:rPr>
          <w:t>all</w:t>
        </w:r>
      </w:smartTag>
      <w:r>
        <w:rPr>
          <w:b/>
        </w:rPr>
        <w:t>ots for combined elections.</w:t>
      </w:r>
      <w:r>
        <w:t xml:space="preserve"> When more than one b</w:t>
      </w:r>
      <w:smartTag w:uri="urn:schemas-microsoft-com:office:smarttags" w:element="PersonName">
        <w:r>
          <w:t>all</w:t>
        </w:r>
      </w:smartTag>
      <w:r>
        <w:t>ot is voted in municipal, school district, or combined elections, white sh</w:t>
      </w:r>
      <w:smartTag w:uri="urn:schemas-microsoft-com:office:smarttags" w:element="PersonName">
        <w:r>
          <w:t>all</w:t>
        </w:r>
      </w:smartTag>
      <w:r>
        <w:t xml:space="preserve"> be used for one of the b</w:t>
      </w:r>
      <w:smartTag w:uri="urn:schemas-microsoft-com:office:smarttags" w:element="PersonName">
        <w:r>
          <w:t>all</w:t>
        </w:r>
      </w:smartTag>
      <w:r>
        <w:t>ots and contrasting colors may be used for other b</w:t>
      </w:r>
      <w:smartTag w:uri="urn:schemas-microsoft-com:office:smarttags" w:element="PersonName">
        <w:r>
          <w:t>all</w:t>
        </w:r>
      </w:smartTag>
      <w:r>
        <w:t>ots.</w:t>
      </w:r>
    </w:p>
    <w:p w14:paraId="0885B56E" w14:textId="77777777" w:rsidR="005D1B36" w:rsidRDefault="005D1B36" w:rsidP="009C4A7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8E0259" w14:textId="77777777" w:rsidR="005D1B36" w:rsidRDefault="005D1B36" w:rsidP="009C4A7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12 SDR 43, effective </w:t>
      </w:r>
      <w:smartTag w:uri="urn:schemas-microsoft-com:office:smarttags" w:element="date">
        <w:smartTagPr>
          <w:attr w:name="Month" w:val="9"/>
          <w:attr w:name="Day" w:val="23"/>
          <w:attr w:name="Year" w:val="1985"/>
        </w:smartTagPr>
        <w:r>
          <w:t>September 23, 1985</w:t>
        </w:r>
      </w:smartTag>
      <w:r>
        <w:t xml:space="preserve">; 26 SDR 168, effective </w:t>
      </w:r>
      <w:smartTag w:uri="urn:schemas-microsoft-com:office:smarttags" w:element="date">
        <w:smartTagPr>
          <w:attr w:name="Month" w:val="6"/>
          <w:attr w:name="Day" w:val="25"/>
          <w:attr w:name="Year" w:val="2000"/>
        </w:smartTagPr>
        <w:r>
          <w:t>June 25, 2000</w:t>
        </w:r>
      </w:smartTag>
      <w:r>
        <w:t>.</w:t>
      </w:r>
    </w:p>
    <w:p w14:paraId="3EFCCB73" w14:textId="77777777" w:rsidR="005D1B36" w:rsidRDefault="005D1B36" w:rsidP="009C4A7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(2).</w:t>
      </w:r>
    </w:p>
    <w:p w14:paraId="0315E0AF" w14:textId="77777777" w:rsidR="005D1B36" w:rsidRDefault="005D1B36" w:rsidP="009C4A7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9-13-1.1, 13-7-10.1.</w:t>
      </w:r>
    </w:p>
    <w:p w14:paraId="79594E3F" w14:textId="77777777" w:rsidR="005D1B36" w:rsidRDefault="005D1B36" w:rsidP="009C4A7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FC1A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5:02:06:19.  Nonpolitical consumers power district election.</w:t>
      </w:r>
      <w:r>
        <w:t xml:space="preserve"> The nonpolitical consumers power district election ballot must be green and must be in the following form:</w:t>
      </w:r>
    </w:p>
    <w:p w14:paraId="429862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F642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NONPOLITICAL CONSUMERS POWER DISTRICT BALLOT</w:t>
      </w:r>
    </w:p>
    <w:p w14:paraId="045752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 County, South Dakota</w:t>
      </w:r>
    </w:p>
    <w:p w14:paraId="250CC7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763CA9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10505E31" w14:textId="77777777" w:rsidR="005D1B36" w:rsidRDefault="005D1B36">
      <w:pPr>
        <w:pStyle w:val="BodyText"/>
      </w:pPr>
      <w:r>
        <w:t>To vote use a cross (X) or check mark (</w:t>
      </w:r>
      <w:r>
        <w:rPr>
          <w:rFonts w:ascii="Wingdings" w:hAnsi="Wingdings"/>
        </w:rPr>
        <w:t>ü</w:t>
      </w:r>
      <w:r>
        <w:t>) in the square in front of the name. DO NOT cast more votes than are allowed in each race.</w:t>
      </w:r>
    </w:p>
    <w:p w14:paraId="763A36F8" w14:textId="77777777" w:rsidR="005D1B36" w:rsidRDefault="005D1B36">
      <w:pPr>
        <w:pStyle w:val="BodyText"/>
      </w:pPr>
    </w:p>
    <w:p w14:paraId="325BB8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For Director, District ____, _________________Consumers Power District, you may vote for </w:t>
      </w:r>
      <w:r>
        <w:rPr>
          <w:u w:val="single"/>
        </w:rPr>
        <w:t>one</w:t>
      </w:r>
      <w:r>
        <w:t xml:space="preserve"> or leave it blank:</w:t>
      </w:r>
    </w:p>
    <w:p w14:paraId="03C718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023924" w14:textId="77777777" w:rsidR="005D1B36" w:rsidRDefault="005D1B36">
      <w:pPr>
        <w:tabs>
          <w:tab w:val="left" w:pos="576"/>
          <w:tab w:val="left" w:pos="864"/>
          <w:tab w:val="left" w:pos="1260"/>
          <w:tab w:val="left" w:pos="1620"/>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rPr>
          <w:sz w:val="40"/>
        </w:rPr>
        <w:t>□</w:t>
      </w:r>
      <w:r>
        <w:tab/>
        <w:t>George Watt</w:t>
      </w:r>
    </w:p>
    <w:p w14:paraId="5856DE7D" w14:textId="77777777" w:rsidR="005D1B36" w:rsidRDefault="005D1B36">
      <w:pPr>
        <w:tabs>
          <w:tab w:val="left" w:pos="576"/>
          <w:tab w:val="left" w:pos="864"/>
          <w:tab w:val="left" w:pos="1260"/>
          <w:tab w:val="left" w:pos="1620"/>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rPr>
          <w:sz w:val="40"/>
        </w:rPr>
        <w:t>□</w:t>
      </w:r>
      <w:r>
        <w:tab/>
        <w:t>Bill Ohm</w:t>
      </w:r>
    </w:p>
    <w:p w14:paraId="17A235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D942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August 10, 1989; 25 SDR 8, effective August 3, 1998; 28 SDR 99, effective January 17, 2002; 29 SDR 177, effective July 2, 2003.</w:t>
      </w:r>
    </w:p>
    <w:p w14:paraId="5DDEFD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4EA463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49-36-1, 49-36-1.8.</w:t>
      </w:r>
    </w:p>
    <w:p w14:paraId="13779A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AC17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5:02:06:20.  </w:t>
      </w:r>
      <w:r>
        <w:rPr>
          <w:b/>
          <w:lang w:bidi="en-US"/>
        </w:rPr>
        <w:t>County, municipal, or school district t</w:t>
      </w:r>
      <w:r>
        <w:rPr>
          <w:b/>
        </w:rPr>
        <w:t>ax levy opt-out ballot.</w:t>
      </w:r>
      <w:r>
        <w:t xml:space="preserve"> The tax levy opt-out ballot must be white and in the following form:</w:t>
      </w:r>
    </w:p>
    <w:p w14:paraId="0D094A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74BE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TAX LEVY OPT-OUT ELECTION BALLOT</w:t>
      </w:r>
    </w:p>
    <w:p w14:paraId="71C67D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lang w:bidi="en-US"/>
        </w:rPr>
        <w:t>(__________(County) (Name of Municipality) or (______School District No. ____)</w:t>
      </w:r>
    </w:p>
    <w:p w14:paraId="66C988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____________________, SOUTH DAKOTA</w:t>
      </w:r>
    </w:p>
    <w:p w14:paraId="5C8EC0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6B68B2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A593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The following tax levy opt-out was passed by the governing body and </w:t>
      </w:r>
      <w:r>
        <w:rPr>
          <w:lang w:bidi="en-US"/>
        </w:rPr>
        <w:t>(</w:t>
      </w:r>
      <w:r>
        <w:t>submitted</w:t>
      </w:r>
      <w:r>
        <w:rPr>
          <w:lang w:bidi="en-US"/>
        </w:rPr>
        <w:t>) (referred by petition)</w:t>
      </w:r>
      <w:r>
        <w:t xml:space="preserve"> to the voters. The tax levy opt-out </w:t>
      </w:r>
      <w:r>
        <w:rPr>
          <w:lang w:bidi="en-US"/>
        </w:rPr>
        <w:t>does</w:t>
      </w:r>
      <w:r>
        <w:t xml:space="preserve"> not become effective unless approved by majority vote.</w:t>
      </w:r>
    </w:p>
    <w:p w14:paraId="2D16A3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7D08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lastRenderedPageBreak/>
        <w:t>(HERE LIST THE AMOUNT AND TERMS OF THE INCREASED TAX LEVY)</w:t>
      </w:r>
    </w:p>
    <w:p w14:paraId="4FBFA6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6C22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 (</w:t>
      </w:r>
      <w:r>
        <w:rPr>
          <w:rFonts w:ascii="Wingdings" w:hAnsi="Wingdings"/>
        </w:rPr>
        <w:t>ü</w:t>
      </w:r>
      <w:r>
        <w:t>) in the square in front of "Yes" or "No".</w:t>
      </w:r>
    </w:p>
    <w:p w14:paraId="7D8409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67B1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sz w:val="36"/>
        </w:rPr>
        <w:t>□</w:t>
      </w:r>
      <w:r>
        <w:tab/>
        <w:t>Yes    A vote "Yes" will increase the tax levy by the amount of the opt-out.</w:t>
      </w:r>
    </w:p>
    <w:p w14:paraId="1E0563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sz w:val="36"/>
        </w:rPr>
        <w:t>□</w:t>
      </w:r>
      <w:r>
        <w:tab/>
        <w:t>No     A vote "No" will leave the tax levy as it is without the amount of the opt-out.</w:t>
      </w:r>
    </w:p>
    <w:p w14:paraId="4FB65A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C7D7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32 SDR 225, effective July 3, 2006; 44 SDR 94, effective December 4, 2017.</w:t>
      </w:r>
    </w:p>
    <w:p w14:paraId="0AB18A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580F16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10-12-43, 10-13-36.</w:t>
      </w:r>
    </w:p>
    <w:p w14:paraId="55EA75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47CD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5:02:06:21.  Special district formation ballot.</w:t>
      </w:r>
      <w:r>
        <w:t xml:space="preserve"> The special district formation ballot must be white and must be in the following form:</w:t>
      </w:r>
    </w:p>
    <w:p w14:paraId="29A970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5F59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BALLOT</w:t>
      </w:r>
    </w:p>
    <w:p w14:paraId="38F645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FORMATION OF ____________ DISTRICT</w:t>
      </w:r>
    </w:p>
    <w:p w14:paraId="5ADD9A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(Election Date)</w:t>
      </w:r>
    </w:p>
    <w:p w14:paraId="028102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4318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following question was proposed by (petition) (the county commission) for submission to the voters. This district formation will not become effective unless approved by (majority vote) (sixty percent of votes cast).</w:t>
      </w:r>
    </w:p>
    <w:p w14:paraId="6AFF56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9E27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Shall the ____________ District be formed?</w:t>
      </w:r>
    </w:p>
    <w:p w14:paraId="2E4B2E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3836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State's Attorney Explanation: (HERE LIST STATE'S ATTORNEY'S EXPLANATON)</w:t>
      </w:r>
    </w:p>
    <w:p w14:paraId="288B68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2E3B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 (</w:t>
      </w:r>
      <w:r>
        <w:rPr>
          <w:rFonts w:ascii="Wingdings" w:hAnsi="Wingdings"/>
        </w:rPr>
        <w:t>ü</w:t>
      </w:r>
      <w:r>
        <w:t>) in the square in front of "Yes" or "No".</w:t>
      </w:r>
    </w:p>
    <w:p w14:paraId="13B626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FF98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sz w:val="36"/>
        </w:rPr>
        <w:t>□</w:t>
      </w:r>
      <w:r>
        <w:tab/>
        <w:t>Yes    A vote "Yes" will form the ___________ District.</w:t>
      </w:r>
    </w:p>
    <w:p w14:paraId="618686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sz w:val="36"/>
        </w:rPr>
        <w:t>□</w:t>
      </w:r>
      <w:r>
        <w:tab/>
        <w:t>No     A vote "No" will not form the ___________ District.</w:t>
      </w:r>
    </w:p>
    <w:p w14:paraId="00E2C9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5CB8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35 SDR 306, effective July 1, 2009; 36 SDR 112, effective January 11, 2010.</w:t>
      </w:r>
    </w:p>
    <w:p w14:paraId="5B0D40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266052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6-16-5, 6-16-5.1, 46A-18-20.</w:t>
      </w:r>
    </w:p>
    <w:p w14:paraId="58599E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B1A3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5:02:06:22.  School district reorganization ballot.</w:t>
      </w:r>
      <w:r>
        <w:t xml:space="preserve"> The school district reorganization ballot must be white and must be in the following form:</w:t>
      </w:r>
    </w:p>
    <w:p w14:paraId="46E31C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C232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SCHOOL DISTRICT REORGANIZATION BALLOT</w:t>
      </w:r>
    </w:p>
    <w:p w14:paraId="620918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 SCHOOL DISTRICT NO. ____, SOUTH DAKOTA</w:t>
      </w:r>
    </w:p>
    <w:p w14:paraId="11EEF6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(Election Date)</w:t>
      </w:r>
    </w:p>
    <w:p w14:paraId="176E21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15A0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following question was brought before the voters for their acceptance or rejection.</w:t>
      </w:r>
    </w:p>
    <w:p w14:paraId="13C4EF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34E2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Shall the ___________ School District No. ____ dissolve and create a new district?</w:t>
      </w:r>
    </w:p>
    <w:p w14:paraId="58D340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6E04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Check with a cross (X) or check mark (</w:t>
      </w:r>
      <w:r>
        <w:rPr>
          <w:rFonts w:ascii="Wingdings" w:hAnsi="Wingdings"/>
        </w:rPr>
        <w:t>ü</w:t>
      </w:r>
      <w:r>
        <w:t>) in the square desired.</w:t>
      </w:r>
    </w:p>
    <w:p w14:paraId="06A91A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7CCA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r>
      <w:r>
        <w:rPr>
          <w:sz w:val="36"/>
        </w:rPr>
        <w:t>□</w:t>
      </w:r>
      <w:r>
        <w:tab/>
        <w:t>For proposed school district reorganization plan.</w:t>
      </w:r>
    </w:p>
    <w:p w14:paraId="6E6F91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rPr>
          <w:sz w:val="36"/>
        </w:rPr>
        <w:t>□</w:t>
      </w:r>
      <w:r>
        <w:tab/>
        <w:t>Against proposed school district reorganization plan.</w:t>
      </w:r>
    </w:p>
    <w:p w14:paraId="49322D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FCA6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35 SDR 306, effective July 1, 2009.</w:t>
      </w:r>
    </w:p>
    <w:p w14:paraId="0B7B97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1F7FDF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13-6-43.</w:t>
      </w:r>
    </w:p>
    <w:p w14:paraId="07B2BB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D1BB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5:02:06:23.  Sanitary district election ballot.</w:t>
      </w:r>
      <w:r>
        <w:t xml:space="preserve"> The sanitary district election ballot must be white and must be in the following form:</w:t>
      </w:r>
    </w:p>
    <w:p w14:paraId="131806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C5DA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SANITARY DISTRICT ELECTION BALLOT</w:t>
      </w:r>
    </w:p>
    <w:p w14:paraId="105BE8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 SANITARY DISTRICT, SOUTH DAKOTA</w:t>
      </w:r>
    </w:p>
    <w:p w14:paraId="310539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(Election Date)</w:t>
      </w:r>
    </w:p>
    <w:p w14:paraId="308460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871B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 (</w:t>
      </w:r>
      <w:r>
        <w:rPr>
          <w:rFonts w:ascii="Wingdings" w:hAnsi="Wingdings"/>
        </w:rPr>
        <w:t>ü</w:t>
      </w:r>
      <w:r>
        <w:t>) in the square in front of the name. DO NOT cast more votes than are allowed in each race.</w:t>
      </w:r>
    </w:p>
    <w:p w14:paraId="17274E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E807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For District Trustee, you may vote for </w:t>
      </w:r>
      <w:r>
        <w:rPr>
          <w:u w:val="single"/>
        </w:rPr>
        <w:t>one</w:t>
      </w:r>
      <w:r>
        <w:t xml:space="preserve"> or leave it blank.</w:t>
      </w:r>
    </w:p>
    <w:p w14:paraId="356743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823D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006D04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715A0C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AC38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For District Trustee, you may vote for up to _____ or leave it blank.</w:t>
      </w:r>
    </w:p>
    <w:p w14:paraId="380DDB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BD35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Doe</w:t>
      </w:r>
    </w:p>
    <w:p w14:paraId="23C3F3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Richard Roe</w:t>
      </w:r>
    </w:p>
    <w:p w14:paraId="2F6031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rPr>
          <w:sz w:val="40"/>
        </w:rPr>
        <w:t>□</w:t>
      </w:r>
      <w:r>
        <w:tab/>
        <w:t>John Smith</w:t>
      </w:r>
    </w:p>
    <w:p w14:paraId="18689A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0A89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35 SDR 306, effective July 1, 2009.</w:t>
      </w:r>
    </w:p>
    <w:p w14:paraId="2F4F6B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14EDA1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34A-5-20.</w:t>
      </w:r>
    </w:p>
    <w:p w14:paraId="7B4EDB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779A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5:02:06:24.  Alternate optical scan ballot.</w:t>
      </w:r>
      <w:r>
        <w:t xml:space="preserve"> The person in charge of the election, when utilizing an optical scan ballot</w:t>
      </w:r>
      <w:r>
        <w:rPr>
          <w:lang w:bidi="en-US"/>
        </w:rPr>
        <w:t xml:space="preserve"> and vote centers</w:t>
      </w:r>
      <w:r>
        <w:t xml:space="preserve"> may designate the ballot style on the ballot.</w:t>
      </w:r>
    </w:p>
    <w:p w14:paraId="315BD1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8DBE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CF6A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lastRenderedPageBreak/>
        <w:drawing>
          <wp:inline distT="0" distB="0" distL="0" distR="0" wp14:anchorId="478C56A6" wp14:editId="6DE4F033">
            <wp:extent cx="5869940" cy="2541905"/>
            <wp:effectExtent l="0" t="0" r="0" b="0"/>
            <wp:docPr id="1060884789" name="Picture 106088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26"/>
                    <a:srcRect/>
                    <a:stretch>
                      <a:fillRect/>
                    </a:stretch>
                  </pic:blipFill>
                  <pic:spPr>
                    <a:xfrm>
                      <a:off x="0" y="0"/>
                      <a:ext cx="5869940" cy="2541905"/>
                    </a:xfrm>
                    <a:prstGeom prst="rect">
                      <a:avLst/>
                    </a:prstGeom>
                  </pic:spPr>
                </pic:pic>
              </a:graphicData>
            </a:graphic>
          </wp:inline>
        </w:drawing>
      </w:r>
    </w:p>
    <w:p w14:paraId="22463F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EC87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If the political party does not print the delegates and alternates on the ballot you will use this format for that race:</w:t>
      </w:r>
    </w:p>
    <w:p w14:paraId="3C2077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97AC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02DFC2D3" wp14:editId="5D41DA83">
            <wp:extent cx="5922010" cy="2459355"/>
            <wp:effectExtent l="0" t="0" r="0" b="0"/>
            <wp:docPr id="912958310" name="Picture 91295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27"/>
                    <a:srcRect/>
                    <a:stretch>
                      <a:fillRect/>
                    </a:stretch>
                  </pic:blipFill>
                  <pic:spPr>
                    <a:xfrm>
                      <a:off x="0" y="0"/>
                      <a:ext cx="5922010" cy="2459355"/>
                    </a:xfrm>
                    <a:prstGeom prst="rect">
                      <a:avLst/>
                    </a:prstGeom>
                  </pic:spPr>
                </pic:pic>
              </a:graphicData>
            </a:graphic>
          </wp:inline>
        </w:drawing>
      </w:r>
    </w:p>
    <w:p w14:paraId="09CB08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1702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lang w:bidi="en-US"/>
        </w:rPr>
        <w:t>Printing note:</w:t>
      </w:r>
      <w:r>
        <w:rPr>
          <w:lang w:bidi="en-US"/>
        </w:rPr>
        <w:t xml:space="preserve"> For county commissioners at large or delegates to state convention, use the correct number designations for the number of candidates to be elected. For state representative, use the correct "vote for" phrase for the number to be elected. The person in charge of the election may select where to have the ballot stamp watermark printed on the ballot if the location is within the vendor's printing limitations.</w:t>
      </w:r>
    </w:p>
    <w:p w14:paraId="06BE0B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BC7A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4268C6D5" wp14:editId="48A0B1CB">
            <wp:extent cx="5906770" cy="1731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28"/>
                    <a:srcRect/>
                    <a:stretch>
                      <a:fillRect/>
                    </a:stretch>
                  </pic:blipFill>
                  <pic:spPr>
                    <a:xfrm>
                      <a:off x="0" y="0"/>
                      <a:ext cx="5906770" cy="1731010"/>
                    </a:xfrm>
                    <a:prstGeom prst="rect">
                      <a:avLst/>
                    </a:prstGeom>
                  </pic:spPr>
                </pic:pic>
              </a:graphicData>
            </a:graphic>
          </wp:inline>
        </w:drawing>
      </w:r>
    </w:p>
    <w:p w14:paraId="30AABD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3944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0482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b/>
          <w:lang w:bidi="en-US"/>
        </w:rPr>
        <w:t>Printing note:</w:t>
      </w:r>
      <w:r>
        <w:rPr>
          <w:lang w:bidi="en-US"/>
        </w:rPr>
        <w:t xml:space="preserve"> The top right corner of the front side of each ballot must be cut off approximately as indicated by the dashed line on the ballot form. The person in charge of the election may select where to have the ballot stamp watermark printed on the ballot if the location is within the vendor's printing limitations.</w:t>
      </w:r>
    </w:p>
    <w:p w14:paraId="211F24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BE6B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39 SDR 123, effective January 16, 2013</w:t>
      </w:r>
      <w:r>
        <w:rPr>
          <w:lang w:bidi="en-US"/>
        </w:rPr>
        <w:t>; 42 SDR 178, effective July 1, 2016</w:t>
      </w:r>
      <w:r>
        <w:t>.</w:t>
      </w:r>
    </w:p>
    <w:p w14:paraId="1E3061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12-1-9(2).</w:t>
      </w:r>
    </w:p>
    <w:p w14:paraId="410AFA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12-6-2.1, 12-16-9, 12-16-10, 12-16-14</w:t>
      </w:r>
      <w:r>
        <w:rPr>
          <w:lang w:bidi="en-US"/>
        </w:rPr>
        <w:t>; 12-5-3.11</w:t>
      </w:r>
      <w:r>
        <w:t>.</w:t>
      </w:r>
    </w:p>
    <w:p w14:paraId="5D2DF7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98E9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b/>
          <w:lang w:bidi="en-US"/>
        </w:rPr>
        <w:t>5</w:t>
      </w:r>
      <w:r>
        <w:rPr>
          <w:b/>
        </w:rPr>
        <w:t>:</w:t>
      </w:r>
      <w:r>
        <w:rPr>
          <w:b/>
          <w:lang w:bidi="en-US"/>
        </w:rPr>
        <w:t>02</w:t>
      </w:r>
      <w:r>
        <w:rPr>
          <w:b/>
        </w:rPr>
        <w:t>:</w:t>
      </w:r>
      <w:r>
        <w:rPr>
          <w:b/>
          <w:lang w:bidi="en-US"/>
        </w:rPr>
        <w:t>06</w:t>
      </w:r>
      <w:r>
        <w:rPr>
          <w:b/>
        </w:rPr>
        <w:t>:</w:t>
      </w:r>
      <w:r>
        <w:rPr>
          <w:b/>
          <w:lang w:bidi="en-US"/>
        </w:rPr>
        <w:t>25</w:t>
      </w:r>
      <w:r>
        <w:rPr>
          <w:b/>
        </w:rPr>
        <w:t>.  County questions election.</w:t>
      </w:r>
      <w:r>
        <w:t xml:space="preserve"> </w:t>
      </w:r>
      <w:r>
        <w:rPr>
          <w:lang w:bidi="en-US"/>
        </w:rPr>
        <w:t>The county questions ballot must be white and must be in the following form:</w:t>
      </w:r>
    </w:p>
    <w:p w14:paraId="414A1E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38DFB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OFFICIAL COUNTY ELECTION BALLOT</w:t>
      </w:r>
    </w:p>
    <w:p w14:paraId="08F7CA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_________________________, SOUTH DAKOTA</w:t>
      </w:r>
    </w:p>
    <w:p w14:paraId="251BBE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(Election Date)</w:t>
      </w:r>
    </w:p>
    <w:p w14:paraId="346D2D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667A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The following (initiated measure or referred ordinance or referred resolution) was proposed by petition for submission to the voters. This (initiated measure or referred ordinance or referred resolution) will not become effective unless approved by majority vote.</w:t>
      </w:r>
    </w:p>
    <w:p w14:paraId="0588C3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AC2E6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Title: (HERE LIST TITLE OF INITIATIVE OR REFERENDUM TO BE VOTED ON)</w:t>
      </w:r>
    </w:p>
    <w:p w14:paraId="52099E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614F9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DC46C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States Attorney Explanation: (HERE LIST STATES ATTORNEY'S EXPLANATION)</w:t>
      </w:r>
    </w:p>
    <w:p w14:paraId="738963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8B6BE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5BC15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To vote use a cross (X) or check mark (</w:t>
      </w:r>
      <w:r>
        <w:rPr>
          <w:rFonts w:ascii="Wingdings" w:hAnsi="Wingdings"/>
        </w:rPr>
        <w:t>ü</w:t>
      </w:r>
      <w:r>
        <w:rPr>
          <w:lang w:bidi="en-US"/>
        </w:rPr>
        <w:t>) in the square in front of "Yes" or "No."</w:t>
      </w:r>
    </w:p>
    <w:p w14:paraId="6B9003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EEE57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w:t>
      </w:r>
      <w:r>
        <w:rPr>
          <w:lang w:bidi="en-US"/>
        </w:rPr>
        <w:tab/>
        <w:t>Yes</w:t>
      </w:r>
      <w:r>
        <w:rPr>
          <w:lang w:bidi="en-US"/>
        </w:rPr>
        <w:tab/>
      </w:r>
      <w:r>
        <w:rPr>
          <w:lang w:bidi="en-US"/>
        </w:rPr>
        <w:tab/>
        <w:t>A vote "Yes" will (change county ordinance) (adopt the ordinance) (adopt the resolution).</w:t>
      </w:r>
    </w:p>
    <w:p w14:paraId="68ADA0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t>□</w:t>
      </w:r>
      <w:r>
        <w:tab/>
      </w:r>
      <w:r>
        <w:rPr>
          <w:lang w:bidi="en-US"/>
        </w:rPr>
        <w:t>No</w:t>
      </w:r>
      <w:r>
        <w:rPr>
          <w:lang w:bidi="en-US"/>
        </w:rPr>
        <w:tab/>
      </w:r>
      <w:r>
        <w:rPr>
          <w:lang w:bidi="en-US"/>
        </w:rPr>
        <w:tab/>
        <w:t>A vote "No" will (leave the county ordinance as it is) (not adopt the ordinance) (not adopt the resolution).</w:t>
      </w:r>
    </w:p>
    <w:p w14:paraId="67EBED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047D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42</w:t>
      </w:r>
      <w:r>
        <w:t xml:space="preserve"> SDR </w:t>
      </w:r>
      <w:r>
        <w:rPr>
          <w:lang w:bidi="en-US"/>
        </w:rPr>
        <w:t>178</w:t>
      </w:r>
      <w:r>
        <w:t xml:space="preserve">, effective </w:t>
      </w:r>
      <w:r>
        <w:rPr>
          <w:lang w:bidi="en-US"/>
        </w:rPr>
        <w:t>July 1, 2016</w:t>
      </w:r>
      <w:r>
        <w:t>.</w:t>
      </w:r>
    </w:p>
    <w:p w14:paraId="04593E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w:t>
      </w:r>
      <w:r>
        <w:t>-</w:t>
      </w:r>
      <w:r>
        <w:rPr>
          <w:lang w:bidi="en-US"/>
        </w:rPr>
        <w:t>1</w:t>
      </w:r>
      <w:r>
        <w:t>-</w:t>
      </w:r>
      <w:r>
        <w:rPr>
          <w:lang w:bidi="en-US"/>
        </w:rPr>
        <w:t>9(2).</w:t>
      </w:r>
    </w:p>
    <w:p w14:paraId="6ECF5C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7-18A-11, 7-18A-21.</w:t>
      </w:r>
    </w:p>
    <w:p w14:paraId="2426A9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3481B4" w14:textId="77777777" w:rsidR="005D1B36" w:rsidRDefault="005D1B36"/>
    <w:p w14:paraId="68DB19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06</w:t>
      </w:r>
      <w:r>
        <w:rPr>
          <w:b/>
        </w:rPr>
        <w:t>:</w:t>
      </w:r>
      <w:r>
        <w:rPr>
          <w:b/>
          <w:lang w:bidi="en-US"/>
        </w:rPr>
        <w:t>26</w:t>
      </w:r>
      <w:r>
        <w:rPr>
          <w:b/>
        </w:rPr>
        <w:t>.  School district capital outlay certificates ballot.</w:t>
      </w:r>
      <w:r>
        <w:t xml:space="preserve"> The capital outlay ballot must be white and</w:t>
      </w:r>
      <w:r>
        <w:rPr>
          <w:lang w:bidi="en-US"/>
        </w:rPr>
        <w:t xml:space="preserve"> </w:t>
      </w:r>
      <w:r>
        <w:t>in the following form:</w:t>
      </w:r>
    </w:p>
    <w:p w14:paraId="386989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DC8A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SCHOOL CAPITAL OUTLAY CERTIFICATES ELECTION BALLOT</w:t>
      </w:r>
    </w:p>
    <w:p w14:paraId="7EAD0A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SCHOOL DISTRICT NO.</w:t>
      </w:r>
    </w:p>
    <w:p w14:paraId="4F7AC4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SOUTH DAKOTA</w:t>
      </w:r>
    </w:p>
    <w:p w14:paraId="33C79C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0BDEC2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7BEB7A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following decision was passed by the school board and submitted to the voters. The decision does not</w:t>
      </w:r>
      <w:r>
        <w:rPr>
          <w:lang w:bidi="en-US"/>
        </w:rPr>
        <w:t xml:space="preserve"> </w:t>
      </w:r>
      <w:r>
        <w:t>become effective unless approved by sixty percent of the vote.</w:t>
      </w:r>
    </w:p>
    <w:p w14:paraId="13D097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437B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(HERE LIST THE AMOUNT AND TERMS OF THE INSTALLMENT PURCHASE CONTRACT OR</w:t>
      </w:r>
      <w:r>
        <w:rPr>
          <w:lang w:bidi="en-US"/>
        </w:rPr>
        <w:t xml:space="preserve"> </w:t>
      </w:r>
      <w:r>
        <w:t>LEASE-PURCHASE</w:t>
      </w:r>
      <w:r>
        <w:rPr>
          <w:lang w:bidi="en-US"/>
        </w:rPr>
        <w:t>,</w:t>
      </w:r>
      <w:r>
        <w:t xml:space="preserve"> OR ISSUANCE OF CAPITAL OUTLAY CERTIFICATES)</w:t>
      </w:r>
    </w:p>
    <w:p w14:paraId="6BEA75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A6C6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 (</w:t>
      </w:r>
      <w:r>
        <w:rPr>
          <w:rFonts w:ascii="Wingdings" w:hAnsi="Wingdings"/>
        </w:rPr>
        <w:t>ü</w:t>
      </w:r>
      <w:r>
        <w:t>) in the square in front of "Yes" or "No".</w:t>
      </w:r>
    </w:p>
    <w:p w14:paraId="4525DD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B5ED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 xml:space="preserve"> Yes</w:t>
      </w:r>
      <w:r>
        <w:tab/>
      </w:r>
      <w:r>
        <w:tab/>
        <w:t xml:space="preserve"> A vote "Yes" will approve the board's capital outlay certificates decision.</w:t>
      </w:r>
    </w:p>
    <w:p w14:paraId="5668BF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 xml:space="preserve"> No</w:t>
      </w:r>
      <w:r>
        <w:tab/>
      </w:r>
      <w:r>
        <w:tab/>
        <w:t xml:space="preserve"> A vote "No" will not approve the board's capital outlay certificates decision.</w:t>
      </w:r>
    </w:p>
    <w:p w14:paraId="0B8599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6A7D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44</w:t>
      </w:r>
      <w:r>
        <w:t xml:space="preserve"> SDR </w:t>
      </w:r>
      <w:r>
        <w:rPr>
          <w:lang w:bidi="en-US"/>
        </w:rPr>
        <w:t>94</w:t>
      </w:r>
      <w:r>
        <w:t xml:space="preserve">, effective </w:t>
      </w:r>
      <w:r>
        <w:rPr>
          <w:lang w:bidi="en-US"/>
        </w:rPr>
        <w:t>December 4, 2017</w:t>
      </w:r>
      <w:r>
        <w:t>.</w:t>
      </w:r>
    </w:p>
    <w:p w14:paraId="536824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12-1-9(2).</w:t>
      </w:r>
    </w:p>
    <w:p w14:paraId="5D4CD0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13-16-6.4</w:t>
      </w:r>
      <w:r>
        <w:t>.</w:t>
      </w:r>
    </w:p>
    <w:p w14:paraId="66E80A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574C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06</w:t>
      </w:r>
      <w:r>
        <w:rPr>
          <w:b/>
        </w:rPr>
        <w:t>:</w:t>
      </w:r>
      <w:r>
        <w:rPr>
          <w:b/>
          <w:lang w:bidi="en-US"/>
        </w:rPr>
        <w:t>27</w:t>
      </w:r>
      <w:r>
        <w:rPr>
          <w:b/>
        </w:rPr>
        <w:t>.  School sentinel program ballot.</w:t>
      </w:r>
      <w:r>
        <w:t xml:space="preserve"> The ballot shall be white and shall be in the following</w:t>
      </w:r>
      <w:r>
        <w:rPr>
          <w:lang w:bidi="en-US"/>
        </w:rPr>
        <w:t xml:space="preserve"> </w:t>
      </w:r>
      <w:r>
        <w:t>form:</w:t>
      </w:r>
    </w:p>
    <w:p w14:paraId="4E2E14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E3E9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SCHOOL SENTINEL PROGRAM ELECTION BALLOT</w:t>
      </w:r>
    </w:p>
    <w:p w14:paraId="3A767E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SCHOOL DISTRICT NO.</w:t>
      </w:r>
    </w:p>
    <w:p w14:paraId="6EE1E1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South Dakota</w:t>
      </w:r>
    </w:p>
    <w:p w14:paraId="6A921C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0260A3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6798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following school board decision regarding the implementation of a school sentinel program was</w:t>
      </w:r>
      <w:r>
        <w:rPr>
          <w:lang w:bidi="en-US"/>
        </w:rPr>
        <w:t xml:space="preserve"> </w:t>
      </w:r>
      <w:r>
        <w:t>referred by petition for submission to the voters. The sentinel program does not become effective unless</w:t>
      </w:r>
      <w:r>
        <w:rPr>
          <w:lang w:bidi="en-US"/>
        </w:rPr>
        <w:t xml:space="preserve"> </w:t>
      </w:r>
      <w:r>
        <w:t>approved by majority vote.</w:t>
      </w:r>
    </w:p>
    <w:p w14:paraId="31489F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2D0F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State's Attorne</w:t>
      </w:r>
      <w:r>
        <w:rPr>
          <w:lang w:bidi="en-US"/>
        </w:rPr>
        <w:t>y</w:t>
      </w:r>
      <w:r>
        <w:t xml:space="preserve"> Explanation: (HERE LIST STATE'S ATTORNEY'S EXPLANATION)</w:t>
      </w:r>
    </w:p>
    <w:p w14:paraId="3DC44C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BA44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w:t>
      </w:r>
      <w:r>
        <w:rPr>
          <w:rFonts w:ascii="Wingdings" w:hAnsi="Wingdings"/>
        </w:rPr>
        <w:t>ü</w:t>
      </w:r>
      <w:r>
        <w:t>) in the square next to "Yes" or "No".</w:t>
      </w:r>
    </w:p>
    <w:p w14:paraId="3AEC26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95C6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 xml:space="preserve"> YES</w:t>
      </w:r>
      <w:r>
        <w:tab/>
        <w:t xml:space="preserve"> A vote "Yes" will adopt the sentinel program.</w:t>
      </w:r>
    </w:p>
    <w:p w14:paraId="5CFFE4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tab/>
        <w:t xml:space="preserve"> NO</w:t>
      </w:r>
      <w:r>
        <w:tab/>
      </w:r>
      <w:r>
        <w:tab/>
        <w:t xml:space="preserve"> A vote "No" will not adopt the sentinel program.</w:t>
      </w:r>
    </w:p>
    <w:p w14:paraId="5FFE2C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EE5F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44</w:t>
      </w:r>
      <w:r>
        <w:t xml:space="preserve"> SDR </w:t>
      </w:r>
      <w:r>
        <w:rPr>
          <w:lang w:bidi="en-US"/>
        </w:rPr>
        <w:t>94</w:t>
      </w:r>
      <w:r>
        <w:t xml:space="preserve">, effective </w:t>
      </w:r>
      <w:r>
        <w:rPr>
          <w:lang w:bidi="en-US"/>
        </w:rPr>
        <w:t>December 4, 2017</w:t>
      </w:r>
      <w:r>
        <w:t>.</w:t>
      </w:r>
    </w:p>
    <w:p w14:paraId="37E3AE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12-1-9(2)</w:t>
      </w:r>
    </w:p>
    <w:p w14:paraId="34B745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13-64-7, 13-64-13, 13-64-14.</w:t>
      </w:r>
    </w:p>
    <w:p w14:paraId="75F104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91E5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lang w:bidi="en-US"/>
        </w:rPr>
        <w:t>5</w:t>
      </w:r>
      <w:r>
        <w:rPr>
          <w:b/>
        </w:rPr>
        <w:t>:</w:t>
      </w:r>
      <w:r>
        <w:rPr>
          <w:b/>
          <w:lang w:bidi="en-US"/>
        </w:rPr>
        <w:t>02</w:t>
      </w:r>
      <w:r>
        <w:rPr>
          <w:b/>
        </w:rPr>
        <w:t>:</w:t>
      </w:r>
      <w:r>
        <w:rPr>
          <w:b/>
          <w:lang w:bidi="en-US"/>
        </w:rPr>
        <w:t>06</w:t>
      </w:r>
      <w:r>
        <w:rPr>
          <w:b/>
        </w:rPr>
        <w:t>:</w:t>
      </w:r>
      <w:r>
        <w:rPr>
          <w:b/>
          <w:lang w:bidi="en-US"/>
        </w:rPr>
        <w:t>28</w:t>
      </w:r>
      <w:r>
        <w:rPr>
          <w:b/>
        </w:rPr>
        <w:t>.  County annual tax levy for maintaining, repairing, constructing, and reconstructing roads and bridges ballot.</w:t>
      </w:r>
      <w:r>
        <w:t xml:space="preserve"> The tax levy ballot must be white and in the following form:</w:t>
      </w:r>
    </w:p>
    <w:p w14:paraId="3012E4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5FCBDF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OFFICIAL ROADS AND BRIDGES TAX LEVY ELECTION BALLOT</w:t>
      </w:r>
    </w:p>
    <w:p w14:paraId="2B4AAA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lang w:bidi="en-US"/>
        </w:rPr>
        <w:t>_____________</w:t>
      </w:r>
      <w:r>
        <w:rPr>
          <w:b/>
        </w:rPr>
        <w:t>, COUNTY, SOUTH DAKOTA</w:t>
      </w:r>
    </w:p>
    <w:p w14:paraId="6A7B47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(Election Date)</w:t>
      </w:r>
    </w:p>
    <w:p w14:paraId="16763E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59DA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following tax levy was passed by the governing body and referred by petition for submission to the</w:t>
      </w:r>
      <w:r>
        <w:rPr>
          <w:lang w:bidi="en-US"/>
        </w:rPr>
        <w:t xml:space="preserve"> </w:t>
      </w:r>
      <w:r>
        <w:t>voters. The tax levy does not become effective unless approved by majority vote.</w:t>
      </w:r>
    </w:p>
    <w:p w14:paraId="7F3275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D175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Title: (HERE LIST TITLE OF REFERENDUM TO BE VOTED ON)</w:t>
      </w:r>
    </w:p>
    <w:p w14:paraId="77A21B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176C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States Attorney Explanation: (HERE LIST STATES ATTORNEY'S EXPLANATION)</w:t>
      </w:r>
    </w:p>
    <w:p w14:paraId="1ABBBC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4168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vote use a cross (X) or check mark (</w:t>
      </w:r>
      <w:r>
        <w:rPr>
          <w:rFonts w:ascii="Wingdings" w:hAnsi="Wingdings"/>
        </w:rPr>
        <w:t>ü</w:t>
      </w:r>
      <w:r>
        <w:t>)in the square in front of "Yes" or "No."</w:t>
      </w:r>
    </w:p>
    <w:p w14:paraId="7B4282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8550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Yes</w:t>
      </w:r>
      <w:r>
        <w:tab/>
        <w:t xml:space="preserve"> A vote "Yes" will adopt the annual tax levy.</w:t>
      </w:r>
    </w:p>
    <w:p w14:paraId="325BBB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No</w:t>
      </w:r>
      <w:r>
        <w:tab/>
        <w:t xml:space="preserve"> A vote "No" will not adopt the annual tax levy.</w:t>
      </w:r>
    </w:p>
    <w:p w14:paraId="042EC5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4F67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44</w:t>
      </w:r>
      <w:r>
        <w:t xml:space="preserve"> SDR </w:t>
      </w:r>
      <w:r>
        <w:rPr>
          <w:lang w:bidi="en-US"/>
        </w:rPr>
        <w:t>94</w:t>
      </w:r>
      <w:r>
        <w:t xml:space="preserve">, effective </w:t>
      </w:r>
      <w:r>
        <w:rPr>
          <w:lang w:bidi="en-US"/>
        </w:rPr>
        <w:t>December 4, 2017</w:t>
      </w:r>
      <w:r>
        <w:t>.</w:t>
      </w:r>
    </w:p>
    <w:p w14:paraId="2E54BB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12-1-9(2).</w:t>
      </w:r>
    </w:p>
    <w:p w14:paraId="03B2F3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10-12-13</w:t>
      </w:r>
      <w:r>
        <w:rPr>
          <w:lang w:bidi="en-US"/>
        </w:rPr>
        <w:t>,</w:t>
      </w:r>
      <w:r>
        <w:t xml:space="preserve"> 7-</w:t>
      </w:r>
      <w:r>
        <w:rPr>
          <w:lang w:bidi="en-US"/>
        </w:rPr>
        <w:t>18</w:t>
      </w:r>
      <w:r>
        <w:t>A-21, 7-18A-22.</w:t>
      </w:r>
    </w:p>
    <w:p w14:paraId="034513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0B0D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5:02:07</w:t>
      </w:r>
    </w:p>
    <w:p w14:paraId="2111A6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D1CA7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MISCELLANEOUS FORMS</w:t>
      </w:r>
    </w:p>
    <w:p w14:paraId="0F4FE4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70B5A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9973D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1A238B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5:02:07:01</w:t>
      </w:r>
      <w:r>
        <w:tab/>
      </w:r>
      <w:r>
        <w:tab/>
        <w:t>Precinct by precinct official returns.</w:t>
      </w:r>
    </w:p>
    <w:p w14:paraId="60BDA4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5:02:07:02</w:t>
      </w:r>
      <w:r>
        <w:tab/>
      </w:r>
      <w:r>
        <w:tab/>
        <w:t>Transferred.</w:t>
      </w:r>
    </w:p>
    <w:p w14:paraId="6659C2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5:02:07:03</w:t>
      </w:r>
      <w:r>
        <w:tab/>
      </w:r>
      <w:r>
        <w:tab/>
        <w:t>Transferred.</w:t>
      </w:r>
    </w:p>
    <w:p w14:paraId="1C8EB2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5:02:07:04</w:t>
      </w:r>
      <w:r>
        <w:tab/>
      </w:r>
      <w:r>
        <w:tab/>
      </w:r>
      <w:r>
        <w:rPr>
          <w:lang w:bidi="en-US"/>
        </w:rPr>
        <w:t>Repealed</w:t>
      </w:r>
      <w:r>
        <w:t>.</w:t>
      </w:r>
    </w:p>
    <w:p w14:paraId="29688C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5:02:07:05</w:t>
      </w:r>
      <w:r>
        <w:tab/>
      </w:r>
      <w:r>
        <w:tab/>
        <w:t>Candidate's request to withdraw nomination.</w:t>
      </w:r>
    </w:p>
    <w:p w14:paraId="2AF26A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5:02:07:06</w:t>
      </w:r>
      <w:r>
        <w:tab/>
      </w:r>
      <w:r>
        <w:tab/>
        <w:t>Certificate of nomination to fill vacancy.</w:t>
      </w:r>
    </w:p>
    <w:p w14:paraId="30F683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1D86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2525CA" w14:textId="77777777" w:rsidR="005D1B36" w:rsidRDefault="005D1B36" w:rsidP="001B27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5:02:07</w:t>
        </w:r>
      </w:smartTag>
      <w:r>
        <w:rPr>
          <w:b/>
        </w:rPr>
        <w:t>:01.  Precinct by precinct official returns.</w:t>
      </w:r>
      <w:r>
        <w:t xml:space="preserve"> The precinct-by-precinct abstract of official returns sh</w:t>
      </w:r>
      <w:smartTag w:uri="urn:schemas-microsoft-com:office:smarttags" w:element="PersonName">
        <w:r>
          <w:t>all</w:t>
        </w:r>
      </w:smartTag>
      <w:r>
        <w:t xml:space="preserve"> consist of a copy of the official canvass of votes by the county canvassing board, certified by the county auditor, for the primary and general elections.</w:t>
      </w:r>
    </w:p>
    <w:p w14:paraId="55279132" w14:textId="77777777" w:rsidR="005D1B36" w:rsidRDefault="005D1B36" w:rsidP="001B27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FA0AB2" w14:textId="77777777" w:rsidR="005D1B36" w:rsidRDefault="005D1B36" w:rsidP="001B27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5 SDR 31, effective </w:t>
      </w:r>
      <w:smartTag w:uri="urn:schemas-microsoft-com:office:smarttags" w:element="date">
        <w:smartTagPr>
          <w:attr w:name="Month" w:val="11"/>
          <w:attr w:name="Day" w:val="1"/>
          <w:attr w:name="Year" w:val="1978"/>
        </w:smartTagPr>
        <w:r>
          <w:t>November 1, 1978</w:t>
        </w:r>
      </w:smartTag>
      <w:r>
        <w:t xml:space="preserve">; 8 SDR 24, effective </w:t>
      </w:r>
      <w:smartTag w:uri="urn:schemas-microsoft-com:office:smarttags" w:element="date">
        <w:smartTagPr>
          <w:attr w:name="Month" w:val="9"/>
          <w:attr w:name="Day" w:val="16"/>
          <w:attr w:name="Year" w:val="1981"/>
        </w:smartTagPr>
        <w:r>
          <w:t>September 16, 1981</w:t>
        </w:r>
      </w:smartTag>
      <w:r>
        <w:t>.</w:t>
      </w:r>
    </w:p>
    <w:p w14:paraId="38793F35" w14:textId="77777777" w:rsidR="005D1B36" w:rsidRDefault="005D1B36" w:rsidP="001B27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1E7AA75A" w14:textId="77777777" w:rsidR="005D1B36" w:rsidRDefault="005D1B36" w:rsidP="001B27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1937"/>
        </w:smartTagPr>
        <w:r>
          <w:t>12-20-37</w:t>
        </w:r>
      </w:smartTag>
      <w:r>
        <w:t>, 12-20-38.1.</w:t>
      </w:r>
    </w:p>
    <w:p w14:paraId="6272EC07" w14:textId="77777777" w:rsidR="005D1B36" w:rsidRDefault="005D1B36" w:rsidP="001B271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91B071" w14:textId="77777777" w:rsidR="005D1B36" w:rsidRDefault="005D1B36" w:rsidP="00DE10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5:02:07</w:t>
        </w:r>
      </w:smartTag>
      <w:r>
        <w:rPr>
          <w:b/>
        </w:rPr>
        <w:t>:02.  Transferred to § </w:t>
      </w:r>
      <w:smartTag w:uri="urn:schemas-microsoft-com:office:smarttags" w:element="time">
        <w:smartTagPr>
          <w:attr w:name="Hour" w:val="17"/>
          <w:attr w:name="Minute" w:val="2"/>
        </w:smartTagPr>
        <w:r>
          <w:rPr>
            <w:b/>
          </w:rPr>
          <w:t>5:02:05:00</w:t>
        </w:r>
      </w:smartTag>
      <w:r>
        <w:rPr>
          <w:b/>
        </w:rPr>
        <w:t>.</w:t>
      </w:r>
    </w:p>
    <w:p w14:paraId="642A881C" w14:textId="77777777" w:rsidR="005D1B36" w:rsidRDefault="005D1B36" w:rsidP="00DE10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49AF4F" w14:textId="77777777" w:rsidR="005D1B36" w:rsidRDefault="005D1B36" w:rsidP="00225E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5:02:07</w:t>
        </w:r>
      </w:smartTag>
      <w:r>
        <w:rPr>
          <w:b/>
        </w:rPr>
        <w:t>:03.  Transferred to § </w:t>
      </w:r>
      <w:smartTag w:uri="urn:schemas-microsoft-com:office:smarttags" w:element="time">
        <w:smartTagPr>
          <w:attr w:name="Hour" w:val="17"/>
          <w:attr w:name="Minute" w:val="2"/>
        </w:smartTagPr>
        <w:r>
          <w:rPr>
            <w:b/>
          </w:rPr>
          <w:t>5:02:03:00</w:t>
        </w:r>
      </w:smartTag>
      <w:r>
        <w:rPr>
          <w:b/>
        </w:rPr>
        <w:t>.</w:t>
      </w:r>
    </w:p>
    <w:p w14:paraId="11D745CA" w14:textId="77777777" w:rsidR="005D1B36" w:rsidRDefault="005D1B36" w:rsidP="00225E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4D3B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5:02:07:04.  Certificate of election returns -- School districts.</w:t>
      </w:r>
      <w:r>
        <w:t xml:space="preserve"> </w:t>
      </w:r>
      <w:r>
        <w:rPr>
          <w:lang w:bidi="en-US"/>
        </w:rPr>
        <w:t>Repealed.</w:t>
      </w:r>
    </w:p>
    <w:p w14:paraId="46FC83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4F0B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46 SDR 42, effective September 30, 2019.</w:t>
      </w:r>
    </w:p>
    <w:p w14:paraId="53676A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87B21C"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5:02:07</w:t>
        </w:r>
      </w:smartTag>
      <w:r>
        <w:rPr>
          <w:b/>
        </w:rPr>
        <w:t>:05.  Candidate's request to withdraw nomination.</w:t>
      </w:r>
      <w:r>
        <w:t xml:space="preserve"> The candidate's request to withdraw nomination must be in the following form:</w:t>
      </w:r>
    </w:p>
    <w:p w14:paraId="1FC8DA6E"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7063FB" w14:textId="77777777" w:rsidR="005D1B36" w:rsidRPr="0006783E" w:rsidRDefault="005D1B36" w:rsidP="00F67281">
      <w:pPr>
        <w:jc w:val="center"/>
        <w:rPr>
          <w:b/>
        </w:rPr>
      </w:pPr>
      <w:r w:rsidRPr="0006783E">
        <w:rPr>
          <w:b/>
        </w:rPr>
        <w:t>CANDIDATE'S REQUEST TO WITHDRAW NOMINATION</w:t>
      </w:r>
    </w:p>
    <w:p w14:paraId="2DB892F7"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CEACE19"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 ________________________________________________________, candidate for the office of ___________________________________________________________________________ (list office, party and/or district number, if applicable), request that my nomination be withdrawn and </w:t>
      </w:r>
      <w:r>
        <w:lastRenderedPageBreak/>
        <w:t>that my name not appear on the b</w:t>
      </w:r>
      <w:smartTag w:uri="urn:schemas-microsoft-com:office:smarttags" w:element="PersonName">
        <w:r>
          <w:t>all</w:t>
        </w:r>
      </w:smartTag>
      <w:r>
        <w:t>ot. I, under oath, verify that I have read and understand the contents of this request to withdraw my candidacy.</w:t>
      </w:r>
    </w:p>
    <w:p w14:paraId="76F149AE"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A485AF"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w:t>
      </w:r>
    </w:p>
    <w:p w14:paraId="3FA94C96"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5CEBF14E"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Subscribed and sworn to before me this _____ day of ____________, 20____.</w:t>
      </w:r>
    </w:p>
    <w:p w14:paraId="62951CDE"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816132" w14:textId="77777777" w:rsidR="005D1B36" w:rsidRDefault="005D1B36" w:rsidP="00F67281">
      <w:pPr>
        <w:tabs>
          <w:tab w:val="left" w:pos="5940"/>
          <w:tab w:val="left" w:pos="6840"/>
          <w:tab w:val="right" w:pos="11952"/>
        </w:tabs>
      </w:pPr>
      <w:r>
        <w:t>(Seal)</w:t>
      </w:r>
      <w:r>
        <w:tab/>
        <w:t>_____________________________</w:t>
      </w:r>
    </w:p>
    <w:p w14:paraId="377A67E6"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Officer Adminis</w:t>
      </w:r>
      <w:smartTag w:uri="urn:schemas-microsoft-com:office:smarttags" w:element="PersonName">
        <w:r>
          <w:t>teri</w:t>
        </w:r>
      </w:smartTag>
      <w:r>
        <w:t>ng Oath</w:t>
      </w:r>
    </w:p>
    <w:p w14:paraId="6DF0A6E3"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443F457B"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8 SDR 24, effective </w:t>
      </w:r>
      <w:smartTag w:uri="urn:schemas-microsoft-com:office:smarttags" w:element="date">
        <w:smartTagPr>
          <w:attr w:name="Month" w:val="9"/>
          <w:attr w:name="Day" w:val="16"/>
          <w:attr w:name="Year" w:val="1981"/>
        </w:smartTagPr>
        <w:r>
          <w:t>September 16, 1981</w:t>
        </w:r>
      </w:smartTag>
      <w:r>
        <w:t xml:space="preserve">; 23 SDR 115, effective </w:t>
      </w:r>
      <w:smartTag w:uri="urn:schemas-microsoft-com:office:smarttags" w:element="date">
        <w:smartTagPr>
          <w:attr w:name="Month" w:val="1"/>
          <w:attr w:name="Day" w:val="22"/>
          <w:attr w:name="Year" w:val="1997"/>
        </w:smartTagPr>
        <w:r>
          <w:t>January 22, 1997</w:t>
        </w:r>
      </w:smartTag>
      <w:r>
        <w:t>.</w:t>
      </w:r>
    </w:p>
    <w:p w14:paraId="4A5952A1"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5FC3C73F"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9-13-5.1, 12-6-8.1, </w:t>
      </w:r>
      <w:smartTag w:uri="urn:schemas-microsoft-com:office:smarttags" w:element="date">
        <w:smartTagPr>
          <w:attr w:name="Month" w:val="12"/>
          <w:attr w:name="Day" w:val="6"/>
          <w:attr w:name="Year" w:val="1955"/>
        </w:smartTagPr>
        <w:r>
          <w:t>12-6-55</w:t>
        </w:r>
      </w:smartTag>
      <w:r>
        <w:t xml:space="preserve">, </w:t>
      </w:r>
      <w:smartTag w:uri="urn:schemas-microsoft-com:office:smarttags" w:element="date">
        <w:smartTagPr>
          <w:attr w:name="Month" w:val="7"/>
          <w:attr w:name="Day" w:val="13"/>
          <w:attr w:name="Year" w:val="2007"/>
        </w:smartTagPr>
        <w:r>
          <w:t>13-7-7</w:t>
        </w:r>
      </w:smartTag>
      <w:r>
        <w:t>.</w:t>
      </w:r>
    </w:p>
    <w:p w14:paraId="74BFB724" w14:textId="77777777" w:rsidR="005D1B36" w:rsidRDefault="005D1B36" w:rsidP="00F6728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2D8A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5:02:07:06.  Certificate of nomination to fill vacancy.</w:t>
      </w:r>
      <w:r>
        <w:t xml:space="preserve"> The certificate of nomination to fill a vacancy created by the death or withdrawal of a candidate </w:t>
      </w:r>
      <w:r>
        <w:rPr>
          <w:lang w:bidi="en-US"/>
        </w:rPr>
        <w:t>for a single-county legislative district or a county office must</w:t>
      </w:r>
      <w:r>
        <w:t xml:space="preserve"> be signed by the county party central committee chairperson. </w:t>
      </w:r>
      <w:r>
        <w:rPr>
          <w:shd w:val="clear" w:color="auto" w:fill="FFFFFF"/>
        </w:rPr>
        <w:t>For multi-county legislative districts, the certificate must be signed by the state party central committee chairperson or the person designated to conduct the meeting under SDCL 12-6-57.</w:t>
      </w:r>
      <w:r>
        <w:rPr>
          <w:shd w:val="clear" w:color="auto" w:fill="FFFFFF"/>
          <w:lang w:bidi="en-US"/>
        </w:rPr>
        <w:t xml:space="preserve"> </w:t>
      </w:r>
      <w:r>
        <w:t xml:space="preserve">For a statewide </w:t>
      </w:r>
      <w:r>
        <w:rPr>
          <w:lang w:bidi="en-US"/>
        </w:rPr>
        <w:t>office or a presidential elect</w:t>
      </w:r>
      <w:r>
        <w:t>or</w:t>
      </w:r>
      <w:r>
        <w:rPr>
          <w:lang w:bidi="en-US"/>
        </w:rPr>
        <w:t>,</w:t>
      </w:r>
      <w:r>
        <w:t xml:space="preserve"> the certificate </w:t>
      </w:r>
      <w:r>
        <w:rPr>
          <w:lang w:bidi="en-US"/>
        </w:rPr>
        <w:t>must</w:t>
      </w:r>
      <w:r>
        <w:t xml:space="preserve"> be signed by the state party central committee chairperson. The certificate </w:t>
      </w:r>
      <w:r>
        <w:rPr>
          <w:lang w:bidi="en-US"/>
        </w:rPr>
        <w:t>must</w:t>
      </w:r>
      <w:r>
        <w:t xml:space="preserve"> be in the following form:</w:t>
      </w:r>
    </w:p>
    <w:p w14:paraId="32200A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7200"/>
        </w:tabs>
      </w:pPr>
    </w:p>
    <w:p w14:paraId="1251486D" w14:textId="77777777" w:rsidR="005D1B36" w:rsidRDefault="005D1B36">
      <w:pPr>
        <w:jc w:val="center"/>
        <w:rPr>
          <w:b/>
        </w:rPr>
      </w:pPr>
      <w:r>
        <w:rPr>
          <w:b/>
        </w:rPr>
        <w:t>CERTIFICATE OF NOMINATION TO FILL VACANCY</w:t>
      </w:r>
    </w:p>
    <w:p w14:paraId="535434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07E10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THE UNDERSIGNED _________________ party (county) (state) central committee chairperson,</w:t>
      </w:r>
      <w:r>
        <w:rPr>
          <w:lang w:bidi="en-US"/>
        </w:rPr>
        <w:t xml:space="preserve"> or designee,</w:t>
      </w:r>
      <w:r>
        <w:t xml:space="preserve"> hereby certify that</w:t>
      </w:r>
      <w:r>
        <w:rPr>
          <w:lang w:bidi="en-US"/>
        </w:rPr>
        <w:t>,</w:t>
      </w:r>
      <w:r>
        <w:t xml:space="preserve"> in accordance with the laws of South  Dakota</w:t>
      </w:r>
      <w:r>
        <w:rPr>
          <w:lang w:bidi="en-US"/>
        </w:rPr>
        <w:t>,</w:t>
      </w:r>
      <w:r>
        <w:t xml:space="preserve"> _______________________________ of ___________________ County, whose mailing address is ___________________________________________ and whose principal residence address is ______________________________________________, was nominated to the office of ______________________________________________ (list the district number, if applicable) in order to fill the vacancy created by the (death) (withdrawal) of ____________________________.</w:t>
      </w:r>
    </w:p>
    <w:p w14:paraId="5F5E34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0603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(Signed)  __________________________________</w:t>
      </w:r>
    </w:p>
    <w:p w14:paraId="4DB9EC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r>
      <w:r>
        <w:tab/>
      </w:r>
      <w:r>
        <w:tab/>
      </w:r>
      <w:r>
        <w:tab/>
      </w:r>
      <w:r>
        <w:tab/>
      </w:r>
      <w:r>
        <w:tab/>
      </w:r>
      <w:r>
        <w:tab/>
        <w:t>Chairperson</w:t>
      </w:r>
      <w:r>
        <w:rPr>
          <w:lang w:bidi="en-US"/>
        </w:rPr>
        <w:t xml:space="preserve"> (or designee for multi-county legislative districts)</w:t>
      </w:r>
    </w:p>
    <w:p w14:paraId="70A0AB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EC8A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(State)  (____________County) Central Committee</w:t>
      </w:r>
    </w:p>
    <w:p w14:paraId="339C84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168271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Subscribed and sworn to before me this _____ day of ____________, 20____.</w:t>
      </w:r>
    </w:p>
    <w:p w14:paraId="25384F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(Seal)</w:t>
      </w:r>
    </w:p>
    <w:p w14:paraId="7C432FF0" w14:textId="77777777" w:rsidR="005D1B36" w:rsidRDefault="005D1B36">
      <w:pPr>
        <w:tabs>
          <w:tab w:val="left" w:pos="5760"/>
          <w:tab w:val="right" w:pos="11952"/>
        </w:tabs>
      </w:pPr>
      <w:r>
        <w:tab/>
        <w:t>_______________________________</w:t>
      </w:r>
    </w:p>
    <w:p w14:paraId="38931747" w14:textId="77777777" w:rsidR="005D1B36" w:rsidRDefault="005D1B36">
      <w:pPr>
        <w:tabs>
          <w:tab w:val="left" w:pos="576"/>
          <w:tab w:val="left" w:pos="864"/>
          <w:tab w:val="left" w:pos="1296"/>
          <w:tab w:val="left" w:pos="1584"/>
          <w:tab w:val="left" w:pos="2016"/>
          <w:tab w:val="left" w:pos="2304"/>
          <w:tab w:val="left" w:pos="2736"/>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 xml:space="preserve">  Officer Administering Oath</w:t>
      </w:r>
    </w:p>
    <w:p w14:paraId="7DF0D9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E18E75" w14:textId="77777777" w:rsidR="005D1B36" w:rsidRDefault="005D1B36">
      <w:pPr>
        <w:pStyle w:val="BodyText"/>
      </w:pPr>
      <w:r>
        <w:t>I, ____________________ (print candidate name here exactly as you want it on the election ballot) under oath, declare that I am eligible to seek the office of ________________, that I am registered to vote as a member of the ___________ Party, and that if I am a legislative candidate I reside in the district from which I am a candidate. If nominated and elected, I will qualify and serve in that office.</w:t>
      </w:r>
    </w:p>
    <w:p w14:paraId="3722DC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4F70C9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(Candidate</w:t>
      </w:r>
      <w:r>
        <w:rPr>
          <w:lang w:bidi="en-US"/>
        </w:rPr>
        <w:t xml:space="preserve"> </w:t>
      </w:r>
      <w:r>
        <w:t>Signature)   ___________________________________</w:t>
      </w:r>
    </w:p>
    <w:p w14:paraId="34F8A2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8449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Sworn to before me this _______day of ___________________, 20____</w:t>
      </w:r>
    </w:p>
    <w:p w14:paraId="0B1381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5345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right" w:pos="9533"/>
        </w:tabs>
      </w:pPr>
      <w:r>
        <w:tab/>
        <w:t>(Seal)</w:t>
      </w:r>
      <w:r>
        <w:tab/>
      </w:r>
      <w:r>
        <w:tab/>
      </w:r>
      <w:r>
        <w:tab/>
      </w:r>
      <w:r>
        <w:tab/>
      </w:r>
      <w:r>
        <w:tab/>
      </w:r>
      <w:r>
        <w:tab/>
      </w:r>
      <w:r>
        <w:tab/>
      </w:r>
      <w:r>
        <w:tab/>
      </w:r>
      <w:r>
        <w:tab/>
      </w:r>
      <w:r>
        <w:tab/>
      </w:r>
      <w:r>
        <w:tab/>
      </w:r>
      <w:r>
        <w:tab/>
      </w:r>
      <w:r>
        <w:tab/>
        <w:t>________________________________</w:t>
      </w:r>
    </w:p>
    <w:p w14:paraId="43958F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s>
      </w:pPr>
      <w:r>
        <w:tab/>
      </w:r>
      <w:r>
        <w:tab/>
      </w:r>
      <w:r>
        <w:tab/>
      </w:r>
      <w:r>
        <w:tab/>
      </w:r>
      <w:r>
        <w:tab/>
      </w:r>
      <w:r>
        <w:tab/>
      </w:r>
      <w:r>
        <w:tab/>
      </w:r>
      <w:r>
        <w:tab/>
      </w:r>
      <w:r>
        <w:tab/>
      </w:r>
      <w:r>
        <w:tab/>
      </w:r>
      <w:r>
        <w:tab/>
      </w:r>
      <w:r>
        <w:tab/>
      </w:r>
      <w:r>
        <w:tab/>
      </w:r>
      <w:r>
        <w:tab/>
      </w:r>
      <w:r>
        <w:tab/>
        <w:t>Signature of Officer Administering Oath</w:t>
      </w:r>
    </w:p>
    <w:p w14:paraId="5BAA6D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right" w:pos="9533"/>
        </w:tabs>
      </w:pPr>
      <w:r>
        <w:t>My Commission Expires ________________</w:t>
      </w:r>
      <w:r>
        <w:tab/>
      </w:r>
      <w:r>
        <w:tab/>
      </w:r>
      <w:r>
        <w:tab/>
      </w:r>
      <w:r>
        <w:tab/>
        <w:t>________________________________</w:t>
      </w:r>
    </w:p>
    <w:p w14:paraId="342D46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right" w:pos="9533"/>
        </w:tabs>
      </w:pPr>
      <w:r>
        <w:tab/>
      </w:r>
      <w:r>
        <w:tab/>
      </w:r>
      <w:r>
        <w:tab/>
      </w:r>
      <w:r>
        <w:tab/>
      </w:r>
      <w:r>
        <w:tab/>
      </w:r>
      <w:r>
        <w:tab/>
      </w:r>
      <w:r>
        <w:tab/>
      </w:r>
      <w:r>
        <w:tab/>
      </w:r>
      <w:r>
        <w:tab/>
      </w:r>
      <w:r>
        <w:tab/>
      </w:r>
      <w:r>
        <w:tab/>
      </w:r>
      <w:r>
        <w:tab/>
      </w:r>
      <w:r>
        <w:tab/>
      </w:r>
      <w:r>
        <w:tab/>
      </w:r>
      <w:r>
        <w:tab/>
        <w:t>Title of Officer Administering Oath</w:t>
      </w:r>
    </w:p>
    <w:p w14:paraId="4808B6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right" w:pos="9533"/>
        </w:tabs>
      </w:pPr>
    </w:p>
    <w:p w14:paraId="115958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September 24, 1979; 29 SDR 113, effective January 30, 2003; 35 SDR 306, effective July 1, 2009</w:t>
      </w:r>
      <w:r>
        <w:rPr>
          <w:lang w:bidi="en-US"/>
        </w:rPr>
        <w:t>; 48 SDR 39, effective October 4, 2021</w:t>
      </w:r>
      <w:r>
        <w:t>.</w:t>
      </w:r>
    </w:p>
    <w:p w14:paraId="2BAA96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4A4B17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12-6-56, </w:t>
      </w:r>
      <w:r>
        <w:rPr>
          <w:lang w:bidi="en-US"/>
        </w:rPr>
        <w:t xml:space="preserve">12-6-57, </w:t>
      </w:r>
      <w:r>
        <w:t>12-6-58, 12-8-6.</w:t>
      </w:r>
    </w:p>
    <w:p w14:paraId="3DD59F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5855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5:02:08</w:t>
      </w:r>
    </w:p>
    <w:p w14:paraId="55C1F2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C929A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PETITIONS</w:t>
      </w:r>
    </w:p>
    <w:p w14:paraId="6F4DCA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66981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8A078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6F4272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5:02:08:00</w:t>
      </w:r>
      <w:r>
        <w:tab/>
      </w:r>
      <w:r>
        <w:tab/>
        <w:t>Guidelines for acceptance of petitions.</w:t>
      </w:r>
    </w:p>
    <w:p w14:paraId="633C94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5:02:08:00.01</w:t>
      </w:r>
      <w:r>
        <w:tab/>
        <w:t>Requirements for counting signatures on petitions.</w:t>
      </w:r>
    </w:p>
    <w:p w14:paraId="262619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5:02:08:00.02</w:t>
      </w:r>
      <w:r>
        <w:tab/>
      </w:r>
      <w:r>
        <w:rPr>
          <w:lang w:bidi="en-US"/>
        </w:rPr>
        <w:t>P</w:t>
      </w:r>
      <w:r>
        <w:t>etition</w:t>
      </w:r>
      <w:r>
        <w:rPr>
          <w:lang w:bidi="en-US"/>
        </w:rPr>
        <w:t>s</w:t>
      </w:r>
      <w:r>
        <w:t>.</w:t>
      </w:r>
    </w:p>
    <w:p w14:paraId="1EB5BB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5:02:08:00.03</w:t>
      </w:r>
      <w:r>
        <w:tab/>
        <w:t>Form of petition.</w:t>
      </w:r>
    </w:p>
    <w:p w14:paraId="3CE524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5:02:08:00.04</w:t>
      </w:r>
      <w:r>
        <w:tab/>
        <w:t>Validity of petition signature when signer has signed more petitions than offices to be nominated.</w:t>
      </w:r>
    </w:p>
    <w:p w14:paraId="3DB77B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5:02:08:00.05</w:t>
      </w:r>
      <w:r>
        <w:tab/>
      </w:r>
      <w:r>
        <w:rPr>
          <w:lang w:bidi="en-US"/>
        </w:rPr>
        <w:t>Methodology for conducting the random sample for a statewide candidate, initiative petition, referred law petition, or initiated constitutional amendment petition</w:t>
      </w:r>
      <w:r>
        <w:t>.</w:t>
      </w:r>
    </w:p>
    <w:p w14:paraId="431C08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5:02:08:01</w:t>
      </w:r>
      <w:r>
        <w:tab/>
      </w:r>
      <w:r>
        <w:tab/>
        <w:t>Form of nominating petition -- Partisan election.</w:t>
      </w:r>
    </w:p>
    <w:p w14:paraId="257939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 5:02:08:01.01</w:t>
      </w:r>
      <w:r>
        <w:rPr>
          <w:lang w:bidi="en-US"/>
        </w:rPr>
        <w:tab/>
        <w:t>Certification of partisan candidate for lieutenant governor.</w:t>
      </w:r>
    </w:p>
    <w:p w14:paraId="368F08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5:02:08:02</w:t>
      </w:r>
      <w:r>
        <w:tab/>
      </w:r>
      <w:r>
        <w:tab/>
        <w:t>Form of petition for circuit court judge -- Nonpartisan election.</w:t>
      </w:r>
    </w:p>
    <w:p w14:paraId="285499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5:02:08:03</w:t>
      </w:r>
      <w:r>
        <w:tab/>
      </w:r>
      <w:r>
        <w:tab/>
        <w:t>Repealed.</w:t>
      </w:r>
    </w:p>
    <w:p w14:paraId="508E9D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5:02:08:04</w:t>
      </w:r>
      <w:r>
        <w:tab/>
      </w:r>
      <w:r>
        <w:tab/>
        <w:t>Repealed.</w:t>
      </w:r>
    </w:p>
    <w:p w14:paraId="0A3C11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5:02:08:05</w:t>
      </w:r>
      <w:r>
        <w:tab/>
      </w:r>
      <w:r>
        <w:tab/>
        <w:t>Certificate of nomination for Independent candidate.</w:t>
      </w:r>
    </w:p>
    <w:p w14:paraId="3D7C61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5:02:08:05.01</w:t>
      </w:r>
      <w:r>
        <w:tab/>
        <w:t>Independent candidate declaration of candidacy and certification of running mate.</w:t>
      </w:r>
    </w:p>
    <w:p w14:paraId="67BBA8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5:02:08:06</w:t>
      </w:r>
      <w:r>
        <w:tab/>
      </w:r>
      <w:r>
        <w:tab/>
        <w:t>Form of declaration for new political party.</w:t>
      </w:r>
    </w:p>
    <w:p w14:paraId="253646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5:02:08:07</w:t>
      </w:r>
      <w:r>
        <w:tab/>
      </w:r>
      <w:r>
        <w:tab/>
        <w:t>Form of initiative petition.</w:t>
      </w:r>
    </w:p>
    <w:p w14:paraId="2E3229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5:02:08:07.01</w:t>
      </w:r>
      <w:r>
        <w:tab/>
        <w:t>Affidavit to be filed with completed initiative, referendum, or initiated constitutional amendment petition.</w:t>
      </w:r>
    </w:p>
    <w:p w14:paraId="5568E6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rPr>
          <w:lang w:bidi="en-US"/>
        </w:rPr>
        <w:t> 5:02:08:07.02</w:t>
      </w:r>
      <w:r>
        <w:rPr>
          <w:lang w:bidi="en-US"/>
        </w:rPr>
        <w:tab/>
        <w:t>Affidavit to be submitted with initiative, referendum, or initiated constitutional amendment petition to be circulated.</w:t>
      </w:r>
    </w:p>
    <w:p w14:paraId="346D9A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5:02:08:08</w:t>
      </w:r>
      <w:r>
        <w:tab/>
      </w:r>
      <w:r>
        <w:tab/>
        <w:t>Form of referendum petition.</w:t>
      </w:r>
    </w:p>
    <w:p w14:paraId="6BD007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5:02:08:09</w:t>
      </w:r>
      <w:r>
        <w:tab/>
      </w:r>
      <w:r>
        <w:tab/>
        <w:t>Form of initiated constitutional amendment petition or initiated petition for repeal of constitutional provision.</w:t>
      </w:r>
    </w:p>
    <w:p w14:paraId="26CF68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5:02:08:10</w:t>
      </w:r>
      <w:r>
        <w:tab/>
      </w:r>
      <w:r>
        <w:tab/>
        <w:t>Repealed.</w:t>
      </w:r>
    </w:p>
    <w:p w14:paraId="7DDB61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5:02:08:11</w:t>
      </w:r>
      <w:r>
        <w:tab/>
      </w:r>
      <w:r>
        <w:tab/>
        <w:t>Nominating petition for school board member.</w:t>
      </w:r>
    </w:p>
    <w:p w14:paraId="64411A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5:02:08:12</w:t>
      </w:r>
      <w:r>
        <w:tab/>
      </w:r>
      <w:r>
        <w:tab/>
        <w:t>Reserved.</w:t>
      </w:r>
    </w:p>
    <w:p w14:paraId="309ACE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5:02:08:13</w:t>
      </w:r>
      <w:r>
        <w:tab/>
      </w:r>
      <w:r>
        <w:tab/>
        <w:t>Nominating petition for municipal election.</w:t>
      </w:r>
    </w:p>
    <w:p w14:paraId="3DDE6B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5:02:08:14</w:t>
      </w:r>
      <w:r>
        <w:tab/>
      </w:r>
      <w:r>
        <w:tab/>
        <w:t>Repealed.</w:t>
      </w:r>
    </w:p>
    <w:p w14:paraId="18D5F8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5:02:08:15</w:t>
      </w:r>
      <w:r>
        <w:tab/>
      </w:r>
      <w:r>
        <w:tab/>
        <w:t>Municipal initiative petition.</w:t>
      </w:r>
    </w:p>
    <w:p w14:paraId="63AD53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5:02:08:16</w:t>
      </w:r>
      <w:r>
        <w:tab/>
      </w:r>
      <w:r>
        <w:tab/>
        <w:t>Municipal referendum petition.</w:t>
      </w:r>
    </w:p>
    <w:p w14:paraId="0B6C0F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5:02:08:17</w:t>
      </w:r>
      <w:r>
        <w:tab/>
      </w:r>
      <w:r>
        <w:tab/>
        <w:t>Municipal petition for recall.</w:t>
      </w:r>
    </w:p>
    <w:p w14:paraId="4B8D78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 5:02:08:18</w:t>
      </w:r>
      <w:r>
        <w:tab/>
      </w:r>
      <w:r>
        <w:tab/>
        <w:t>County initiative petition.</w:t>
      </w:r>
    </w:p>
    <w:p w14:paraId="0D4CD9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5:02:08:19</w:t>
      </w:r>
      <w:r>
        <w:tab/>
      </w:r>
      <w:r>
        <w:tab/>
        <w:t>County referendum petition.</w:t>
      </w:r>
    </w:p>
    <w:p w14:paraId="5840A7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5:02:08:20</w:t>
      </w:r>
      <w:r>
        <w:tab/>
      </w:r>
      <w:r>
        <w:tab/>
        <w:t>Certificate of nomination for Independent presidential electors.</w:t>
      </w:r>
    </w:p>
    <w:p w14:paraId="436561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5:02:08:21</w:t>
      </w:r>
      <w:r>
        <w:tab/>
      </w:r>
      <w:r>
        <w:tab/>
        <w:t>Form of petition to increase or decrease number of county commissioners.</w:t>
      </w:r>
    </w:p>
    <w:p w14:paraId="235129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5:02:08:22</w:t>
      </w:r>
      <w:r>
        <w:tab/>
      </w:r>
      <w:r>
        <w:tab/>
        <w:t>Form of petition to increase or decrease number of members of school board.</w:t>
      </w:r>
    </w:p>
    <w:p w14:paraId="7BBD44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5:02:08:23</w:t>
      </w:r>
      <w:r>
        <w:tab/>
      </w:r>
      <w:r>
        <w:tab/>
        <w:t>Form of petition for change in municipal government.</w:t>
      </w:r>
    </w:p>
    <w:p w14:paraId="26FA21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5:02:08:24</w:t>
      </w:r>
      <w:r>
        <w:tab/>
      </w:r>
      <w:r>
        <w:tab/>
        <w:t>Form of petition for water development district director.</w:t>
      </w:r>
    </w:p>
    <w:p w14:paraId="64E0D8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5:02:08:25</w:t>
      </w:r>
      <w:r>
        <w:tab/>
      </w:r>
      <w:r>
        <w:tab/>
        <w:t>Form of petition for irrigation district director by division.</w:t>
      </w:r>
    </w:p>
    <w:p w14:paraId="20EAA6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5:02:08:26</w:t>
      </w:r>
      <w:r>
        <w:tab/>
      </w:r>
      <w:r>
        <w:tab/>
        <w:t>Form of petition for irrigation district director at large.</w:t>
      </w:r>
    </w:p>
    <w:p w14:paraId="650982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5:02:08:27</w:t>
      </w:r>
      <w:r>
        <w:tab/>
      </w:r>
      <w:r>
        <w:tab/>
        <w:t>Form of petition for water project district director by division.</w:t>
      </w:r>
    </w:p>
    <w:p w14:paraId="38ECF7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5:02:08:28</w:t>
      </w:r>
      <w:r>
        <w:tab/>
      </w:r>
      <w:r>
        <w:tab/>
        <w:t>Form of petition for water project district director at large.</w:t>
      </w:r>
    </w:p>
    <w:p w14:paraId="75DFC6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5:02:08:29</w:t>
      </w:r>
      <w:r>
        <w:tab/>
      </w:r>
      <w:r>
        <w:tab/>
        <w:t>Form of petition for school district reorganization through dissolution.</w:t>
      </w:r>
    </w:p>
    <w:p w14:paraId="24C8AD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980" w:hanging="1980"/>
      </w:pPr>
      <w:r>
        <w:t> 5:02:08:30</w:t>
      </w:r>
      <w:r>
        <w:tab/>
      </w:r>
      <w:r>
        <w:tab/>
        <w:t>Form of petition for multiple school district reorganization to create a new district.</w:t>
      </w:r>
    </w:p>
    <w:p w14:paraId="41A5B2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980" w:hanging="1980"/>
      </w:pPr>
      <w:r>
        <w:t> 5:02:08:31</w:t>
      </w:r>
      <w:r>
        <w:tab/>
      </w:r>
      <w:r>
        <w:tab/>
        <w:t>Form of petition for reconsideration of rejected school district reorganization plan.</w:t>
      </w:r>
    </w:p>
    <w:p w14:paraId="0CCF4C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5:02:08:32</w:t>
      </w:r>
      <w:r>
        <w:tab/>
      </w:r>
      <w:r>
        <w:tab/>
        <w:t>Form of petition for combining county offices.</w:t>
      </w:r>
    </w:p>
    <w:p w14:paraId="07A944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5:02:08:33</w:t>
      </w:r>
      <w:r>
        <w:tab/>
      </w:r>
      <w:r>
        <w:tab/>
        <w:t>Form of petition for combining a county office with the same office in other counties.</w:t>
      </w:r>
    </w:p>
    <w:p w14:paraId="03ACC5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5:02:08:34</w:t>
      </w:r>
      <w:r>
        <w:tab/>
      </w:r>
      <w:r>
        <w:tab/>
        <w:t>Form of nominating petition for township election.</w:t>
      </w:r>
    </w:p>
    <w:p w14:paraId="161680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5:02:08:35</w:t>
      </w:r>
      <w:r>
        <w:tab/>
      </w:r>
      <w:r>
        <w:tab/>
        <w:t>Form of nominating petition for special district trustee.</w:t>
      </w:r>
    </w:p>
    <w:p w14:paraId="785297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5:02:08:36</w:t>
      </w:r>
      <w:r>
        <w:tab/>
      </w:r>
      <w:r>
        <w:tab/>
        <w:t>Form of petition for conservation district supervisor -- Nonpartisan election.</w:t>
      </w:r>
    </w:p>
    <w:p w14:paraId="13826E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5:02:08:37</w:t>
      </w:r>
      <w:r>
        <w:tab/>
      </w:r>
      <w:r>
        <w:tab/>
      </w:r>
      <w:r>
        <w:rPr>
          <w:lang w:bidi="en-US"/>
        </w:rPr>
        <w:t>Repealed</w:t>
      </w:r>
      <w:r>
        <w:t>.</w:t>
      </w:r>
    </w:p>
    <w:p w14:paraId="0DD0AB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5:02:08:38</w:t>
      </w:r>
      <w:r>
        <w:tab/>
      </w:r>
      <w:r>
        <w:tab/>
      </w:r>
      <w:r>
        <w:rPr>
          <w:lang w:bidi="en-US"/>
        </w:rPr>
        <w:t>Repealed</w:t>
      </w:r>
      <w:r>
        <w:t>.</w:t>
      </w:r>
    </w:p>
    <w:p w14:paraId="194092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5:02:08:39</w:t>
      </w:r>
      <w:r>
        <w:tab/>
      </w:r>
      <w:r>
        <w:tab/>
        <w:t>Form of petition for organization of a county road, ambulance, rural fire protection, sanitary, watershed, or water project district.</w:t>
      </w:r>
    </w:p>
    <w:p w14:paraId="5D36CB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5:02:08:40</w:t>
      </w:r>
      <w:r>
        <w:tab/>
      </w:r>
      <w:r>
        <w:tab/>
        <w:t>Form of petition for a resolution of cooperation or consolidation.</w:t>
      </w:r>
    </w:p>
    <w:p w14:paraId="1A2822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5:02:08:41</w:t>
      </w:r>
      <w:r>
        <w:tab/>
      </w:r>
      <w:r>
        <w:tab/>
        <w:t>Form of petition for referring a tax levy opt-out.</w:t>
      </w:r>
    </w:p>
    <w:p w14:paraId="10B39D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5:02:08:42</w:t>
      </w:r>
      <w:r>
        <w:tab/>
      </w:r>
      <w:r>
        <w:tab/>
        <w:t>Form of petition for consumers power district director.</w:t>
      </w:r>
    </w:p>
    <w:p w14:paraId="55A33F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5:02:08:43</w:t>
      </w:r>
      <w:r>
        <w:tab/>
      </w:r>
      <w:r>
        <w:tab/>
        <w:t>Form of petition for establishing or eliminating school board representation areas.</w:t>
      </w:r>
    </w:p>
    <w:p w14:paraId="72D214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5:02:08:44</w:t>
      </w:r>
      <w:r>
        <w:tab/>
      </w:r>
      <w:r>
        <w:tab/>
        <w:t>Form of petition for referring the discontinuance of an attendance center.</w:t>
      </w:r>
    </w:p>
    <w:p w14:paraId="006B30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t> 5:02:08:45</w:t>
      </w:r>
      <w:r>
        <w:tab/>
      </w:r>
      <w:r>
        <w:tab/>
        <w:t>Form for precinct committeeman or committeewoman</w:t>
      </w:r>
      <w:r>
        <w:rPr>
          <w:lang w:bidi="en-US"/>
        </w:rPr>
        <w:t xml:space="preserve"> statement of candidacy</w:t>
      </w:r>
      <w:r>
        <w:t>.</w:t>
      </w:r>
    </w:p>
    <w:p w14:paraId="2B3453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024" w:hanging="3024"/>
      </w:pPr>
      <w:r>
        <w:rPr>
          <w:lang w:bidi="en-US"/>
        </w:rPr>
        <w:t> 5:02:08:46</w:t>
      </w:r>
      <w:r>
        <w:rPr>
          <w:lang w:bidi="en-US"/>
        </w:rPr>
        <w:tab/>
      </w:r>
      <w:r>
        <w:rPr>
          <w:lang w:bidi="en-US"/>
        </w:rPr>
        <w:tab/>
        <w:t>Form of petition for a school board to implement a school sentinel program.</w:t>
      </w:r>
    </w:p>
    <w:p w14:paraId="1177CB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BE5F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17EB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5:02:08:00.  Guidelines for acceptance of petitions.</w:t>
      </w:r>
      <w:r>
        <w:t xml:space="preserve"> When a petition is presented for filing, the person or governing board authorized to accept the petition shall determine if it meets the following requirements:</w:t>
      </w:r>
    </w:p>
    <w:p w14:paraId="43BE5E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2A40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The petition is in the form required by this chapter;</w:t>
      </w:r>
    </w:p>
    <w:p w14:paraId="64E944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E408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The petition contains the minimum number of valid signatures, counted according to § 5:02:08:00.01. One or more invalid signatures on a petition do not disallow other valid signatures;</w:t>
      </w:r>
    </w:p>
    <w:p w14:paraId="3E2235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6855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(3)  Each </w:t>
      </w:r>
      <w:r>
        <w:rPr>
          <w:lang w:bidi="en-US"/>
        </w:rPr>
        <w:t>sheet</w:t>
      </w:r>
      <w:r>
        <w:t xml:space="preserve"> of the petition contains an identical heading and is verified by the circulator. The circulator may add the addresses of the petitioners and the dates of signing before completing the verification. The circulator may also add the printed name of the signer and the county of voter registration. Residence addresses may be abbreviated. The verification was completed and signed before an officer authorized to administer oaths</w:t>
      </w:r>
      <w:r>
        <w:rPr>
          <w:lang w:bidi="en-US"/>
        </w:rPr>
        <w:t xml:space="preserve"> in this state</w:t>
      </w:r>
      <w:r>
        <w:t>;</w:t>
      </w:r>
    </w:p>
    <w:p w14:paraId="5A9DB9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D5C8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The declaration of candidacy contains the original signature of the candidate. Additional s</w:t>
      </w:r>
      <w:r>
        <w:rPr>
          <w:lang w:bidi="en-US"/>
        </w:rPr>
        <w:t>heet</w:t>
      </w:r>
      <w:r>
        <w:t>s may have an original or photocopied signature of the candidate;</w:t>
      </w:r>
    </w:p>
    <w:p w14:paraId="777584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649E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If a petition is for a ballot question to be voted on statewide, the signatures were obtained after a copy of the text of the petition was filed with the</w:t>
      </w:r>
      <w:r>
        <w:rPr>
          <w:lang w:bidi="en-US"/>
        </w:rPr>
        <w:t xml:space="preserve"> Office of the</w:t>
      </w:r>
      <w:r>
        <w:t xml:space="preserve"> </w:t>
      </w:r>
      <w:r>
        <w:rPr>
          <w:lang w:bidi="en-US"/>
        </w:rPr>
        <w:t>S</w:t>
      </w:r>
      <w:r>
        <w:t xml:space="preserve">ecretary of </w:t>
      </w:r>
      <w:r>
        <w:rPr>
          <w:lang w:bidi="en-US"/>
        </w:rPr>
        <w:t>S</w:t>
      </w:r>
      <w:r>
        <w:t>tate;</w:t>
      </w:r>
    </w:p>
    <w:p w14:paraId="192970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C8FE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lang w:bidi="en-US"/>
        </w:rPr>
        <w:t>(6)  If a petition is for a ballot question to be voted on statewide, the sponsor(s) must submit the affidavit of completed petition when the petition sheets are submitted to the Office of the Secretary of State;</w:t>
      </w:r>
    </w:p>
    <w:p w14:paraId="6AEB5A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FF70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7</w:t>
      </w:r>
      <w:r>
        <w:t xml:space="preserve">)  The governing board or person authorized to accept the petition shall, if requested, allow a petition circulator the opportunity to add missing information on the signature lines or circulator's verification on </w:t>
      </w:r>
      <w:r>
        <w:rPr>
          <w:lang w:bidi="en-US"/>
        </w:rPr>
        <w:t>the</w:t>
      </w:r>
      <w:r>
        <w:t xml:space="preserve"> petition provided the filing deadline has not passed; and</w:t>
      </w:r>
    </w:p>
    <w:p w14:paraId="1F9A44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4B57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8</w:t>
      </w:r>
      <w:r>
        <w:t>)  Following the presentation of the petition for filing, names may not be removed from the petition.</w:t>
      </w:r>
    </w:p>
    <w:p w14:paraId="7155AD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ED4C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Except for petitions to nominate candidates for school boards</w:t>
      </w:r>
      <w:r>
        <w:rPr>
          <w:lang w:bidi="en-US"/>
        </w:rPr>
        <w:t>, municipal offices, or statewide campaigns</w:t>
      </w:r>
      <w:r>
        <w:t xml:space="preserve">, the person who is authorized to accept petitions for filing need not check for voter registration of the signers. </w:t>
      </w:r>
      <w:r>
        <w:rPr>
          <w:b/>
        </w:rPr>
        <w:t xml:space="preserve">Petitions containing signatures in excess of the minimum number may be filed, but </w:t>
      </w:r>
      <w:r>
        <w:rPr>
          <w:b/>
          <w:lang w:bidi="en-US"/>
        </w:rPr>
        <w:t>any</w:t>
      </w:r>
      <w:r>
        <w:rPr>
          <w:b/>
        </w:rPr>
        <w:t xml:space="preserve"> excess signatures will be disregarded</w:t>
      </w:r>
      <w:r>
        <w:rPr>
          <w:lang w:bidi="en-US"/>
        </w:rPr>
        <w:t>, unless there is a challenge to that petition. Excess signatures will not be considered by the filing office unless the signatures are needed to validate the petition</w:t>
      </w:r>
      <w:r>
        <w:t>.</w:t>
      </w:r>
    </w:p>
    <w:p w14:paraId="708C99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FB9E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6 SDR 25, effective September 24, 1979; 8 SDR 24, effective September 16, 1981; 10 SDR 27, effective September 26, 1983; 14 SDR 19, effective August 9, 1987; 16 SDR 20, effective August 10, 1989; 16 SDR 203, effective May 28, 1990; 28 SDR 99, effective January 17, 2002; 35 SDR 48, effective September 8, 2008</w:t>
      </w:r>
      <w:r>
        <w:rPr>
          <w:lang w:bidi="en-US"/>
        </w:rPr>
        <w:t>; 42 SDR 178, effective July 1, 2016</w:t>
      </w:r>
      <w:r>
        <w:t>; 45 SDR 9, effective July 30, 2018</w:t>
      </w:r>
      <w:r>
        <w:rPr>
          <w:lang w:bidi="en-US"/>
        </w:rPr>
        <w:t xml:space="preserve">; </w:t>
      </w:r>
      <w:r>
        <w:t>46 SDR 42, effective September 30, 2019; 47 SDR 37, effective October 6, 2020.</w:t>
      </w:r>
    </w:p>
    <w:p w14:paraId="3C0CD0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12-1-9(6).</w:t>
      </w:r>
    </w:p>
    <w:p w14:paraId="529D0A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2-1-1.1, 2-1-1.2, 2-1-3.1, 9-13-7, </w:t>
      </w:r>
      <w:r>
        <w:t>9-13-11, 12-1-1, 12-1-1.1, 12-1-2,</w:t>
      </w:r>
      <w:r>
        <w:rPr>
          <w:lang w:bidi="en-US"/>
        </w:rPr>
        <w:t xml:space="preserve"> 12-6-7.1,</w:t>
      </w:r>
      <w:r>
        <w:t xml:space="preserve"> 12-6-8, </w:t>
      </w:r>
      <w:r>
        <w:rPr>
          <w:lang w:bidi="en-US"/>
        </w:rPr>
        <w:t xml:space="preserve"> 12-7-1, </w:t>
      </w:r>
      <w:r>
        <w:t>13-7-6</w:t>
      </w:r>
      <w:r>
        <w:rPr>
          <w:lang w:bidi="en-US"/>
        </w:rPr>
        <w:t>, 12-1-3, 12-6-4, 18-3-1</w:t>
      </w:r>
      <w:r>
        <w:t>.</w:t>
      </w:r>
    </w:p>
    <w:p w14:paraId="6DAE6A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33F0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Cross-Reference:</w:t>
      </w:r>
      <w:r>
        <w:t xml:space="preserve"> Sections of petition, § 5:02:08:00.02.</w:t>
      </w:r>
    </w:p>
    <w:p w14:paraId="7E9FCE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C1F4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b/>
        </w:rPr>
        <w:t>5:02:08:00.01.  Requirements for counting signatures on petitions.</w:t>
      </w:r>
      <w:r>
        <w:t xml:space="preserve"> </w:t>
      </w:r>
      <w:r>
        <w:rPr>
          <w:lang w:bidi="en-US"/>
        </w:rPr>
        <w:t>A signature on a petition sheet may not be counted if:</w:t>
      </w:r>
    </w:p>
    <w:p w14:paraId="4FC235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89E60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  The form of the petition does not meet the requirements of this chapter;</w:t>
      </w:r>
    </w:p>
    <w:p w14:paraId="1ED62D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(2)  </w:t>
      </w:r>
      <w:r>
        <w:t>The petition sheet is not a self-contained sheet of paper printed front and back</w:t>
      </w:r>
      <w:r>
        <w:rPr>
          <w:lang w:bidi="en-US"/>
        </w:rPr>
        <w:t>;</w:t>
      </w:r>
    </w:p>
    <w:p w14:paraId="19ABD6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The circulator's verification, as described in §</w:t>
      </w:r>
      <w:r>
        <w:rPr>
          <w:lang w:bidi="en-US"/>
        </w:rPr>
        <w:t> </w:t>
      </w:r>
      <w:r>
        <w:t>5:02:08:00, is not completed or is improperly completed, unless the missing information is completed elsewhere on the petition sheet. A completed circulator's verification must include the printed name of the circulator, the circulator's residence address, and the complete date</w:t>
      </w:r>
      <w:r>
        <w:rPr>
          <w:lang w:bidi="en-US"/>
        </w:rPr>
        <w:t>;</w:t>
      </w:r>
    </w:p>
    <w:p w14:paraId="704EEA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w:t>
      </w:r>
      <w:r>
        <w:t>The declaration of candidacy was not</w:t>
      </w:r>
      <w:r>
        <w:rPr>
          <w:lang w:bidi="en-US"/>
        </w:rPr>
        <w:t>:</w:t>
      </w:r>
    </w:p>
    <w:p w14:paraId="1E801E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42DAE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Completed on or after the first date authorized by law to circulate the petition</w:t>
      </w:r>
      <w:r>
        <w:rPr>
          <w:lang w:bidi="en-US"/>
        </w:rPr>
        <w:t>; or</w:t>
      </w:r>
    </w:p>
    <w:p w14:paraId="579A9A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Signed by the candidate or the signature was not witnessed by an official empowered to administer oaths in this state</w:t>
      </w:r>
      <w:r>
        <w:rPr>
          <w:lang w:bidi="en-US"/>
        </w:rPr>
        <w:t>;</w:t>
      </w:r>
    </w:p>
    <w:p w14:paraId="6138F7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17767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(5)  </w:t>
      </w:r>
      <w:r>
        <w:t>The circulator's verification was signed by more than one circulator</w:t>
      </w:r>
      <w:r>
        <w:rPr>
          <w:lang w:bidi="en-US"/>
        </w:rPr>
        <w:t>;</w:t>
      </w:r>
    </w:p>
    <w:p w14:paraId="3CBC58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ab/>
        <w:t>(6)  </w:t>
      </w:r>
      <w:r>
        <w:t>On a petition for a legislative candidate, the petition does not include</w:t>
      </w:r>
      <w:r>
        <w:rPr>
          <w:lang w:bidi="en-US"/>
        </w:rPr>
        <w:t>:</w:t>
      </w:r>
    </w:p>
    <w:p w14:paraId="20A939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721E7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The number of the district for which the candidate is running; or</w:t>
      </w:r>
    </w:p>
    <w:p w14:paraId="0AC229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Whether the candidate is running for senate or house</w:t>
      </w:r>
      <w:r>
        <w:rPr>
          <w:lang w:bidi="en-US"/>
        </w:rPr>
        <w:t>;</w:t>
      </w:r>
    </w:p>
    <w:p w14:paraId="55CA4F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D510E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(7)  </w:t>
      </w:r>
      <w:r>
        <w:t>The individual signed the petition prior to when, as applicable</w:t>
      </w:r>
      <w:r>
        <w:rPr>
          <w:lang w:bidi="en-US"/>
        </w:rPr>
        <w:t>:</w:t>
      </w:r>
    </w:p>
    <w:p w14:paraId="39B169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618C3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The candidate signed the candidate's declaration of candidacy; or</w:t>
      </w:r>
    </w:p>
    <w:p w14:paraId="5F1FA7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A copy of the text of a statewide ballot question was filed with the secretary of state</w:t>
      </w:r>
      <w:r>
        <w:rPr>
          <w:lang w:bidi="en-US"/>
        </w:rPr>
        <w:t>;</w:t>
      </w:r>
    </w:p>
    <w:p w14:paraId="5C7B9A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CD0DC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(8)  </w:t>
      </w:r>
      <w:r>
        <w:t>The signature was applied after the circulator completed the verification</w:t>
      </w:r>
      <w:r>
        <w:rPr>
          <w:lang w:bidi="en-US"/>
        </w:rPr>
        <w:t>;</w:t>
      </w:r>
    </w:p>
    <w:p w14:paraId="43AAF2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(9)  </w:t>
      </w:r>
      <w:r>
        <w:t>The voter registration address of the individual signing the petition does not include</w:t>
      </w:r>
      <w:r>
        <w:rPr>
          <w:lang w:bidi="en-US"/>
        </w:rPr>
        <w:t>:</w:t>
      </w:r>
    </w:p>
    <w:p w14:paraId="1013F5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8C590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A street address and house number or a rural route and box number and the municipality where the individual is registered to vote, or if the individual is registered to vote in a second- or third-class municipality, a post office box number; or</w:t>
      </w:r>
    </w:p>
    <w:p w14:paraId="7E5381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A description of the location at which the individual is registered to vote, if the individual does not have a voter registration address or post office box number;</w:t>
      </w:r>
    </w:p>
    <w:p w14:paraId="6496E2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7BD2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(10)  </w:t>
      </w:r>
      <w:r>
        <w:t>On a petition for a statewide ballot question, the address provided by the individual is not substantially the same as the address at which the individual is currently registered to vote</w:t>
      </w:r>
      <w:r>
        <w:rPr>
          <w:lang w:bidi="en-US"/>
        </w:rPr>
        <w:t>;</w:t>
      </w:r>
    </w:p>
    <w:p w14:paraId="284BBE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(11)  </w:t>
      </w:r>
      <w:r>
        <w:t>The date of signing, including month and day, is not indicated</w:t>
      </w:r>
      <w:r>
        <w:rPr>
          <w:lang w:bidi="en-US"/>
        </w:rPr>
        <w:t>;</w:t>
      </w:r>
    </w:p>
    <w:p w14:paraId="7CE6A2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(12)  </w:t>
      </w:r>
      <w:r>
        <w:t>The signer's name is not printed or is not legible; or</w:t>
      </w:r>
    </w:p>
    <w:p w14:paraId="36F587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(13)  </w:t>
      </w:r>
      <w:r>
        <w:t>The signer's county of voter registration is not provided</w:t>
      </w:r>
      <w:r>
        <w:rPr>
          <w:lang w:bidi="en-US"/>
        </w:rPr>
        <w:t>.</w:t>
      </w:r>
    </w:p>
    <w:p w14:paraId="045E38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9B8F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September 26, 1983; 12 SDR 43, effective September 23, 1985; 14 SDR 19, effective August 9, 1987; 16 SDR 20, effective August 10, 1989; 19 SDR 12, effective August 5, 1992; 21 SDR 77, effective October 24, 1994; 26 SDR 168, effective June 25, 2000; 33 SDR 230, effective July 1, 2007; 35 SDR 48, effective September 8, 2008</w:t>
      </w:r>
      <w:r>
        <w:rPr>
          <w:lang w:bidi="en-US"/>
        </w:rPr>
        <w:t>; 44 SDR 94, effective December 4, 2017</w:t>
      </w:r>
      <w:r>
        <w:t>; 46 SDR 42, effective September 30, 2019</w:t>
      </w:r>
      <w:r>
        <w:rPr>
          <w:lang w:bidi="en-US"/>
        </w:rPr>
        <w:t>; 52 SDR 41, effective October 27, 2025</w:t>
      </w:r>
      <w:r>
        <w:t>.</w:t>
      </w:r>
    </w:p>
    <w:p w14:paraId="43CD6E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12-1-9(6).</w:t>
      </w:r>
    </w:p>
    <w:p w14:paraId="3B1121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2-1-15, </w:t>
      </w:r>
      <w:r>
        <w:t>9-13-11, 12-1-1, 12-1-1.1, 12-1-2,</w:t>
      </w:r>
      <w:r>
        <w:rPr>
          <w:lang w:bidi="en-US"/>
        </w:rPr>
        <w:t xml:space="preserve"> 12-6-7.1,</w:t>
      </w:r>
      <w:r>
        <w:t xml:space="preserve"> 12-6-8, 13-7-6.</w:t>
      </w:r>
    </w:p>
    <w:p w14:paraId="1B39AC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C098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5:02:08:00.02.  </w:t>
      </w:r>
      <w:r>
        <w:rPr>
          <w:b/>
          <w:lang w:bidi="en-US"/>
        </w:rPr>
        <w:t>Pe</w:t>
      </w:r>
      <w:r>
        <w:rPr>
          <w:b/>
        </w:rPr>
        <w:t>tition</w:t>
      </w:r>
      <w:r>
        <w:rPr>
          <w:b/>
          <w:lang w:bidi="en-US"/>
        </w:rPr>
        <w:t>s</w:t>
      </w:r>
      <w:r>
        <w:rPr>
          <w:b/>
        </w:rPr>
        <w:t>.</w:t>
      </w:r>
      <w:r>
        <w:t xml:space="preserve"> A petition may</w:t>
      </w:r>
      <w:r>
        <w:rPr>
          <w:lang w:bidi="en-US"/>
        </w:rPr>
        <w:t xml:space="preserve"> </w:t>
      </w:r>
      <w:r>
        <w:t>be composed of multiple sheets. Each sheet must be a self-contained sheet of paper printed front and back</w:t>
      </w:r>
      <w:r>
        <w:rPr>
          <w:lang w:bidi="en-US"/>
        </w:rPr>
        <w:t xml:space="preserve"> </w:t>
      </w:r>
      <w:r>
        <w:t>and have identical headings printed at the top.</w:t>
      </w:r>
    </w:p>
    <w:p w14:paraId="65B2A7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C6ED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August 10, 1989; 44 SDR 94, effective December 4, 2017.</w:t>
      </w:r>
    </w:p>
    <w:p w14:paraId="1788E0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792710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12-1-3(</w:t>
      </w:r>
      <w:r>
        <w:rPr>
          <w:lang w:bidi="en-US"/>
        </w:rPr>
        <w:t>8</w:t>
      </w:r>
      <w:r>
        <w:t>).</w:t>
      </w:r>
    </w:p>
    <w:p w14:paraId="6AA7F1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E1B0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Cross-Reference:</w:t>
      </w:r>
      <w:r>
        <w:t xml:space="preserve"> Guidelines for acceptance of petitions, § 5:02:08:00(3).</w:t>
      </w:r>
    </w:p>
    <w:p w14:paraId="384D61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42F3E6"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:00.03.  Form of petition.</w:t>
      </w:r>
      <w:r>
        <w:t xml:space="preserve"> Each type of petition must contain the applicable heading as prescribed in this chapter and the following instructions to signers, signature blanks, and verification unless otherwise prescribed for a specific petition:</w:t>
      </w:r>
    </w:p>
    <w:p w14:paraId="719382E3"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11317B"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SIGNERS:</w:t>
      </w:r>
    </w:p>
    <w:p w14:paraId="05A40EA2" w14:textId="77777777" w:rsidR="005D1B36" w:rsidRDefault="005D1B36" w:rsidP="00F91F77">
      <w:pPr>
        <w:ind w:left="432" w:hanging="432"/>
      </w:pPr>
      <w:r>
        <w:lastRenderedPageBreak/>
        <w:t>1.</w:t>
      </w:r>
      <w:r>
        <w:tab/>
        <w:t>Signers of this petition must individu</w:t>
      </w:r>
      <w:smartTag w:uri="urn:schemas-microsoft-com:office:smarttags" w:element="PersonName">
        <w:r>
          <w:t>all</w:t>
        </w:r>
      </w:smartTag>
      <w:r>
        <w:t>y sign their names in the form in which they are registered to vote or as they usu</w:t>
      </w:r>
      <w:smartTag w:uri="urn:schemas-microsoft-com:office:smarttags" w:element="PersonName">
        <w:r>
          <w:t>all</w:t>
        </w:r>
      </w:smartTag>
      <w:r>
        <w:t>y sign their names.</w:t>
      </w:r>
    </w:p>
    <w:p w14:paraId="01D21341" w14:textId="77777777" w:rsidR="005D1B36" w:rsidRDefault="005D1B36" w:rsidP="00F91F77">
      <w:pPr>
        <w:ind w:left="432" w:hanging="432"/>
      </w:pPr>
      <w:r>
        <w:t>2.</w:t>
      </w:r>
      <w:r>
        <w:tab/>
        <w:t>Before the petition is filed, each signer or the circulator must add the residence address of the signer and the date of signing. If the signer is a resident of a second or third class municipality, a post office box may be used for the residence address.</w:t>
      </w:r>
    </w:p>
    <w:p w14:paraId="73395324" w14:textId="77777777" w:rsidR="005D1B36" w:rsidRDefault="005D1B36" w:rsidP="00F91F77">
      <w:pPr>
        <w:ind w:left="432" w:hanging="432"/>
      </w:pPr>
      <w:r>
        <w:t>3.</w:t>
      </w:r>
      <w:r>
        <w:tab/>
        <w:t>Before the petition is filed, each signer or the circulator must print the name of the signer in the space provided and add the county of voter registration.</w:t>
      </w:r>
    </w:p>
    <w:p w14:paraId="79378490" w14:textId="77777777" w:rsidR="005D1B36" w:rsidRDefault="005D1B36" w:rsidP="00F91F77">
      <w:pPr>
        <w:pStyle w:val="BodyText"/>
        <w:ind w:left="432" w:hanging="432"/>
      </w:pPr>
      <w:r>
        <w:t>4.</w:t>
      </w:r>
      <w:r>
        <w:tab/>
        <w:t>Abbreviations of common usage may be used. Ditto marks may not be used.</w:t>
      </w:r>
    </w:p>
    <w:p w14:paraId="61E57C3A" w14:textId="77777777" w:rsidR="005D1B36" w:rsidRDefault="005D1B36" w:rsidP="00F91F77">
      <w:pPr>
        <w:pStyle w:val="BodyText"/>
        <w:ind w:left="432" w:hanging="432"/>
      </w:pPr>
      <w:r>
        <w:t>5.</w:t>
      </w:r>
      <w:r>
        <w:tab/>
        <w:t xml:space="preserve">Failure to provide </w:t>
      </w:r>
      <w:smartTag w:uri="urn:schemas-microsoft-com:office:smarttags" w:element="PersonName">
        <w:r>
          <w:t>all</w:t>
        </w:r>
      </w:smartTag>
      <w:r>
        <w:t xml:space="preserve"> information requested may invalidate the signature.</w:t>
      </w:r>
    </w:p>
    <w:p w14:paraId="3BDB96E9" w14:textId="77777777" w:rsidR="005D1B36" w:rsidRDefault="005D1B36" w:rsidP="00F91F77">
      <w:pPr>
        <w:tabs>
          <w:tab w:val="left" w:pos="576"/>
          <w:tab w:val="left" w:pos="2016"/>
          <w:tab w:val="left" w:pos="3456"/>
          <w:tab w:val="left" w:pos="4896"/>
        </w:tabs>
        <w:spacing w:line="240" w:lineRule="exact"/>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0"/>
        <w:gridCol w:w="4590"/>
        <w:gridCol w:w="2340"/>
      </w:tblGrid>
      <w:tr w:rsidR="005D1B36" w14:paraId="01F521CC" w14:textId="77777777" w:rsidTr="00180995">
        <w:trPr>
          <w:trHeight w:val="395"/>
        </w:trPr>
        <w:tc>
          <w:tcPr>
            <w:tcW w:w="2700" w:type="dxa"/>
          </w:tcPr>
          <w:p w14:paraId="72393A50" w14:textId="77777777" w:rsidR="005D1B36" w:rsidRDefault="005D1B36" w:rsidP="00180995">
            <w:pPr>
              <w:tabs>
                <w:tab w:val="left" w:pos="576"/>
                <w:tab w:val="left" w:pos="2016"/>
                <w:tab w:val="left" w:pos="3456"/>
                <w:tab w:val="left" w:pos="4896"/>
              </w:tabs>
              <w:spacing w:line="240" w:lineRule="exact"/>
              <w:jc w:val="center"/>
            </w:pPr>
            <w:r>
              <w:t>NAME</w:t>
            </w:r>
          </w:p>
        </w:tc>
        <w:tc>
          <w:tcPr>
            <w:tcW w:w="4590" w:type="dxa"/>
          </w:tcPr>
          <w:p w14:paraId="187F0ED1" w14:textId="77777777" w:rsidR="005D1B36" w:rsidRDefault="005D1B36" w:rsidP="00180995">
            <w:pPr>
              <w:tabs>
                <w:tab w:val="left" w:pos="576"/>
                <w:tab w:val="left" w:pos="2016"/>
                <w:tab w:val="left" w:pos="3456"/>
                <w:tab w:val="left" w:pos="4896"/>
              </w:tabs>
              <w:spacing w:line="240" w:lineRule="exact"/>
              <w:jc w:val="center"/>
            </w:pPr>
            <w:r>
              <w:t>RESIDENCE</w:t>
            </w:r>
          </w:p>
        </w:tc>
        <w:tc>
          <w:tcPr>
            <w:tcW w:w="2340" w:type="dxa"/>
          </w:tcPr>
          <w:p w14:paraId="5D683639" w14:textId="77777777" w:rsidR="005D1B36" w:rsidRDefault="005D1B36" w:rsidP="00180995">
            <w:pPr>
              <w:tabs>
                <w:tab w:val="left" w:pos="576"/>
                <w:tab w:val="left" w:pos="2016"/>
                <w:tab w:val="left" w:pos="3456"/>
                <w:tab w:val="left" w:pos="4896"/>
              </w:tabs>
              <w:spacing w:line="240" w:lineRule="exact"/>
              <w:jc w:val="center"/>
            </w:pPr>
            <w:r>
              <w:t>DATE/COUNTY</w:t>
            </w:r>
          </w:p>
        </w:tc>
      </w:tr>
      <w:tr w:rsidR="005D1B36" w14:paraId="311C9537" w14:textId="77777777" w:rsidTr="00180995">
        <w:trPr>
          <w:trHeight w:hRule="exact" w:val="720"/>
        </w:trPr>
        <w:tc>
          <w:tcPr>
            <w:tcW w:w="2700" w:type="dxa"/>
          </w:tcPr>
          <w:p w14:paraId="341E309A" w14:textId="77777777" w:rsidR="005D1B36" w:rsidRDefault="005D1B36" w:rsidP="00180995">
            <w:pPr>
              <w:tabs>
                <w:tab w:val="left" w:pos="576"/>
                <w:tab w:val="left" w:pos="2016"/>
                <w:tab w:val="left" w:pos="3456"/>
                <w:tab w:val="left" w:pos="4896"/>
              </w:tabs>
              <w:spacing w:line="240" w:lineRule="exact"/>
              <w:rPr>
                <w:sz w:val="14"/>
              </w:rPr>
            </w:pPr>
            <w:r>
              <w:rPr>
                <w:sz w:val="14"/>
              </w:rPr>
              <w:t>SIGN</w:t>
            </w:r>
          </w:p>
          <w:p w14:paraId="053B6535" w14:textId="77777777" w:rsidR="005D1B36" w:rsidRDefault="005D1B36" w:rsidP="00180995">
            <w:pPr>
              <w:tabs>
                <w:tab w:val="left" w:pos="576"/>
                <w:tab w:val="left" w:pos="2016"/>
                <w:tab w:val="left" w:pos="3456"/>
                <w:tab w:val="left" w:pos="4896"/>
              </w:tabs>
              <w:spacing w:line="240" w:lineRule="exact"/>
              <w:rPr>
                <w:sz w:val="14"/>
              </w:rPr>
            </w:pPr>
            <w:r>
              <w:rPr>
                <w:sz w:val="14"/>
              </w:rPr>
              <w:t>1 ---------------------------------------------------</w:t>
            </w:r>
          </w:p>
          <w:p w14:paraId="52A663E4" w14:textId="77777777" w:rsidR="005D1B36" w:rsidRDefault="005D1B36" w:rsidP="00180995">
            <w:pPr>
              <w:tabs>
                <w:tab w:val="left" w:pos="576"/>
                <w:tab w:val="left" w:pos="2016"/>
                <w:tab w:val="left" w:pos="3456"/>
                <w:tab w:val="left" w:pos="4896"/>
              </w:tabs>
              <w:spacing w:line="240" w:lineRule="exact"/>
              <w:rPr>
                <w:sz w:val="14"/>
              </w:rPr>
            </w:pPr>
            <w:r>
              <w:rPr>
                <w:sz w:val="14"/>
              </w:rPr>
              <w:t>PRINT</w:t>
            </w:r>
          </w:p>
        </w:tc>
        <w:tc>
          <w:tcPr>
            <w:tcW w:w="4590" w:type="dxa"/>
          </w:tcPr>
          <w:p w14:paraId="54530029" w14:textId="77777777" w:rsidR="005D1B36" w:rsidRDefault="005D1B36" w:rsidP="00180995">
            <w:pPr>
              <w:tabs>
                <w:tab w:val="left" w:pos="576"/>
                <w:tab w:val="left" w:pos="2016"/>
                <w:tab w:val="left" w:pos="3456"/>
                <w:tab w:val="left" w:pos="4896"/>
              </w:tabs>
              <w:spacing w:line="240" w:lineRule="exact"/>
              <w:rPr>
                <w:sz w:val="14"/>
              </w:rPr>
            </w:pPr>
            <w:r>
              <w:rPr>
                <w:sz w:val="14"/>
              </w:rPr>
              <w:t>STREET AND NUMBER OR RURAL ROUTE AND BOX NUMBER</w:t>
            </w:r>
          </w:p>
          <w:p w14:paraId="0F3A1909"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42DF3693" w14:textId="77777777" w:rsidR="005D1B36" w:rsidRDefault="005D1B36" w:rsidP="00180995">
            <w:pPr>
              <w:tabs>
                <w:tab w:val="left" w:pos="576"/>
                <w:tab w:val="left" w:pos="2016"/>
                <w:tab w:val="left" w:pos="3456"/>
                <w:tab w:val="left" w:pos="4896"/>
              </w:tabs>
              <w:spacing w:line="240" w:lineRule="exact"/>
              <w:rPr>
                <w:sz w:val="14"/>
              </w:rPr>
            </w:pPr>
            <w:r>
              <w:rPr>
                <w:sz w:val="14"/>
              </w:rPr>
              <w:t>CITY OR TOWN</w:t>
            </w:r>
          </w:p>
        </w:tc>
        <w:tc>
          <w:tcPr>
            <w:tcW w:w="2340" w:type="dxa"/>
          </w:tcPr>
          <w:p w14:paraId="083D8A1C" w14:textId="77777777" w:rsidR="005D1B36" w:rsidRDefault="005D1B36" w:rsidP="00180995">
            <w:pPr>
              <w:tabs>
                <w:tab w:val="left" w:pos="576"/>
                <w:tab w:val="left" w:pos="2016"/>
                <w:tab w:val="left" w:pos="3456"/>
                <w:tab w:val="left" w:pos="4896"/>
              </w:tabs>
              <w:spacing w:line="240" w:lineRule="exact"/>
              <w:rPr>
                <w:sz w:val="14"/>
              </w:rPr>
            </w:pPr>
            <w:r>
              <w:rPr>
                <w:sz w:val="14"/>
              </w:rPr>
              <w:t>DATE OF SIGNING</w:t>
            </w:r>
          </w:p>
          <w:p w14:paraId="3BE80C72"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503234B3" w14:textId="77777777" w:rsidR="005D1B36" w:rsidRDefault="005D1B36" w:rsidP="00180995">
            <w:pPr>
              <w:tabs>
                <w:tab w:val="left" w:pos="576"/>
                <w:tab w:val="left" w:pos="2016"/>
                <w:tab w:val="left" w:pos="3456"/>
                <w:tab w:val="left" w:pos="4896"/>
              </w:tabs>
              <w:spacing w:line="240" w:lineRule="exact"/>
              <w:rPr>
                <w:sz w:val="14"/>
              </w:rPr>
            </w:pPr>
            <w:smartTag w:uri="urn:schemas-microsoft-com:office:smarttags" w:element="place">
              <w:smartTag w:uri="urn:schemas-microsoft-com:office:smarttags" w:element="PlaceType">
                <w:r>
                  <w:rPr>
                    <w:sz w:val="14"/>
                  </w:rPr>
                  <w:t>COUNTY</w:t>
                </w:r>
              </w:smartTag>
              <w:r>
                <w:rPr>
                  <w:sz w:val="14"/>
                </w:rPr>
                <w:t xml:space="preserve"> OF </w:t>
              </w:r>
              <w:smartTag w:uri="urn:schemas-microsoft-com:office:smarttags" w:element="PlaceName">
                <w:r>
                  <w:rPr>
                    <w:sz w:val="14"/>
                  </w:rPr>
                  <w:t>REGISTRATION</w:t>
                </w:r>
              </w:smartTag>
            </w:smartTag>
          </w:p>
        </w:tc>
      </w:tr>
      <w:tr w:rsidR="005D1B36" w14:paraId="364F9A40" w14:textId="77777777" w:rsidTr="00180995">
        <w:trPr>
          <w:trHeight w:hRule="exact" w:val="720"/>
        </w:trPr>
        <w:tc>
          <w:tcPr>
            <w:tcW w:w="2700" w:type="dxa"/>
          </w:tcPr>
          <w:p w14:paraId="30951ED2" w14:textId="77777777" w:rsidR="005D1B36" w:rsidRDefault="005D1B36" w:rsidP="00180995">
            <w:pPr>
              <w:tabs>
                <w:tab w:val="left" w:pos="576"/>
                <w:tab w:val="left" w:pos="2016"/>
                <w:tab w:val="left" w:pos="3456"/>
                <w:tab w:val="left" w:pos="4896"/>
              </w:tabs>
              <w:spacing w:line="240" w:lineRule="exact"/>
              <w:rPr>
                <w:sz w:val="14"/>
              </w:rPr>
            </w:pPr>
            <w:r>
              <w:rPr>
                <w:sz w:val="14"/>
              </w:rPr>
              <w:t>SIGN</w:t>
            </w:r>
          </w:p>
          <w:p w14:paraId="63CC2ED6" w14:textId="77777777" w:rsidR="005D1B36" w:rsidRDefault="005D1B36" w:rsidP="00180995">
            <w:pPr>
              <w:tabs>
                <w:tab w:val="left" w:pos="576"/>
                <w:tab w:val="left" w:pos="2016"/>
                <w:tab w:val="left" w:pos="3456"/>
                <w:tab w:val="left" w:pos="4896"/>
              </w:tabs>
              <w:spacing w:line="240" w:lineRule="exact"/>
              <w:rPr>
                <w:sz w:val="14"/>
              </w:rPr>
            </w:pPr>
            <w:r>
              <w:rPr>
                <w:sz w:val="14"/>
              </w:rPr>
              <w:t>2 ---------------------------------------------------</w:t>
            </w:r>
          </w:p>
          <w:p w14:paraId="2B2DABB3" w14:textId="77777777" w:rsidR="005D1B36" w:rsidRDefault="005D1B36" w:rsidP="00180995">
            <w:pPr>
              <w:tabs>
                <w:tab w:val="left" w:pos="576"/>
                <w:tab w:val="left" w:pos="2016"/>
                <w:tab w:val="left" w:pos="3456"/>
                <w:tab w:val="left" w:pos="4896"/>
              </w:tabs>
              <w:spacing w:line="240" w:lineRule="exact"/>
              <w:rPr>
                <w:sz w:val="14"/>
              </w:rPr>
            </w:pPr>
            <w:r>
              <w:rPr>
                <w:sz w:val="14"/>
              </w:rPr>
              <w:t>PRINT</w:t>
            </w:r>
          </w:p>
        </w:tc>
        <w:tc>
          <w:tcPr>
            <w:tcW w:w="4590" w:type="dxa"/>
          </w:tcPr>
          <w:p w14:paraId="1220B158" w14:textId="77777777" w:rsidR="005D1B36" w:rsidRDefault="005D1B36" w:rsidP="00180995">
            <w:pPr>
              <w:tabs>
                <w:tab w:val="left" w:pos="576"/>
                <w:tab w:val="left" w:pos="2016"/>
                <w:tab w:val="left" w:pos="3456"/>
                <w:tab w:val="left" w:pos="4896"/>
              </w:tabs>
              <w:spacing w:line="240" w:lineRule="exact"/>
              <w:rPr>
                <w:sz w:val="14"/>
              </w:rPr>
            </w:pPr>
            <w:r>
              <w:rPr>
                <w:sz w:val="14"/>
              </w:rPr>
              <w:t>STREET AND NUMBER OR RURAL ROUTE AND BOX NUMBER</w:t>
            </w:r>
          </w:p>
          <w:p w14:paraId="0B40431B"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3B5B16E2" w14:textId="77777777" w:rsidR="005D1B36" w:rsidRDefault="005D1B36" w:rsidP="00180995">
            <w:pPr>
              <w:tabs>
                <w:tab w:val="left" w:pos="576"/>
                <w:tab w:val="left" w:pos="2016"/>
                <w:tab w:val="left" w:pos="3456"/>
                <w:tab w:val="left" w:pos="4896"/>
              </w:tabs>
              <w:spacing w:line="240" w:lineRule="exact"/>
              <w:rPr>
                <w:sz w:val="14"/>
              </w:rPr>
            </w:pPr>
            <w:r>
              <w:rPr>
                <w:sz w:val="14"/>
              </w:rPr>
              <w:t>CITY OR TOWN</w:t>
            </w:r>
          </w:p>
        </w:tc>
        <w:tc>
          <w:tcPr>
            <w:tcW w:w="2340" w:type="dxa"/>
          </w:tcPr>
          <w:p w14:paraId="3089BF28" w14:textId="77777777" w:rsidR="005D1B36" w:rsidRDefault="005D1B36" w:rsidP="00180995">
            <w:pPr>
              <w:tabs>
                <w:tab w:val="left" w:pos="576"/>
                <w:tab w:val="left" w:pos="2016"/>
                <w:tab w:val="left" w:pos="3456"/>
                <w:tab w:val="left" w:pos="4896"/>
              </w:tabs>
              <w:spacing w:line="240" w:lineRule="exact"/>
              <w:rPr>
                <w:sz w:val="14"/>
              </w:rPr>
            </w:pPr>
            <w:r>
              <w:rPr>
                <w:sz w:val="14"/>
              </w:rPr>
              <w:t>DATE OF SIGNING</w:t>
            </w:r>
          </w:p>
          <w:p w14:paraId="2F774051"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0CEB34A7" w14:textId="77777777" w:rsidR="005D1B36" w:rsidRDefault="005D1B36" w:rsidP="00180995">
            <w:pPr>
              <w:tabs>
                <w:tab w:val="left" w:pos="576"/>
                <w:tab w:val="left" w:pos="2016"/>
                <w:tab w:val="left" w:pos="3456"/>
                <w:tab w:val="left" w:pos="4896"/>
              </w:tabs>
              <w:spacing w:line="240" w:lineRule="exact"/>
              <w:rPr>
                <w:sz w:val="14"/>
              </w:rPr>
            </w:pPr>
            <w:smartTag w:uri="urn:schemas-microsoft-com:office:smarttags" w:element="place">
              <w:smartTag w:uri="urn:schemas-microsoft-com:office:smarttags" w:element="PlaceType">
                <w:r>
                  <w:rPr>
                    <w:sz w:val="14"/>
                  </w:rPr>
                  <w:t>COUNTY</w:t>
                </w:r>
              </w:smartTag>
              <w:r>
                <w:rPr>
                  <w:sz w:val="14"/>
                </w:rPr>
                <w:t xml:space="preserve"> OF </w:t>
              </w:r>
              <w:smartTag w:uri="urn:schemas-microsoft-com:office:smarttags" w:element="PlaceName">
                <w:r>
                  <w:rPr>
                    <w:sz w:val="14"/>
                  </w:rPr>
                  <w:t>REGISTRATION</w:t>
                </w:r>
              </w:smartTag>
            </w:smartTag>
          </w:p>
        </w:tc>
      </w:tr>
      <w:tr w:rsidR="005D1B36" w14:paraId="1275507F" w14:textId="77777777" w:rsidTr="00180995">
        <w:trPr>
          <w:trHeight w:hRule="exact" w:val="720"/>
        </w:trPr>
        <w:tc>
          <w:tcPr>
            <w:tcW w:w="2700" w:type="dxa"/>
          </w:tcPr>
          <w:p w14:paraId="26DD49D7" w14:textId="77777777" w:rsidR="005D1B36" w:rsidRDefault="005D1B36" w:rsidP="00180995">
            <w:pPr>
              <w:tabs>
                <w:tab w:val="left" w:pos="576"/>
                <w:tab w:val="left" w:pos="2016"/>
                <w:tab w:val="left" w:pos="3456"/>
                <w:tab w:val="left" w:pos="4896"/>
              </w:tabs>
              <w:spacing w:line="240" w:lineRule="exact"/>
              <w:rPr>
                <w:sz w:val="14"/>
              </w:rPr>
            </w:pPr>
            <w:r>
              <w:rPr>
                <w:sz w:val="14"/>
              </w:rPr>
              <w:t>SIGN</w:t>
            </w:r>
          </w:p>
          <w:p w14:paraId="1266869D" w14:textId="77777777" w:rsidR="005D1B36" w:rsidRDefault="005D1B36" w:rsidP="00180995">
            <w:pPr>
              <w:tabs>
                <w:tab w:val="left" w:pos="576"/>
                <w:tab w:val="left" w:pos="2016"/>
                <w:tab w:val="left" w:pos="3456"/>
                <w:tab w:val="left" w:pos="4896"/>
              </w:tabs>
              <w:spacing w:line="240" w:lineRule="exact"/>
              <w:rPr>
                <w:sz w:val="14"/>
              </w:rPr>
            </w:pPr>
            <w:r>
              <w:rPr>
                <w:sz w:val="14"/>
              </w:rPr>
              <w:t>3 ---------------------------------------------------</w:t>
            </w:r>
          </w:p>
          <w:p w14:paraId="0246EFC8" w14:textId="77777777" w:rsidR="005D1B36" w:rsidRDefault="005D1B36" w:rsidP="00180995">
            <w:pPr>
              <w:tabs>
                <w:tab w:val="left" w:pos="576"/>
                <w:tab w:val="left" w:pos="2016"/>
                <w:tab w:val="left" w:pos="3456"/>
                <w:tab w:val="left" w:pos="4896"/>
              </w:tabs>
              <w:spacing w:line="240" w:lineRule="exact"/>
              <w:rPr>
                <w:sz w:val="14"/>
              </w:rPr>
            </w:pPr>
            <w:r>
              <w:rPr>
                <w:sz w:val="14"/>
              </w:rPr>
              <w:t>PRINT</w:t>
            </w:r>
          </w:p>
        </w:tc>
        <w:tc>
          <w:tcPr>
            <w:tcW w:w="4590" w:type="dxa"/>
          </w:tcPr>
          <w:p w14:paraId="76698EB7" w14:textId="77777777" w:rsidR="005D1B36" w:rsidRDefault="005D1B36" w:rsidP="00180995">
            <w:pPr>
              <w:tabs>
                <w:tab w:val="left" w:pos="576"/>
                <w:tab w:val="left" w:pos="2016"/>
                <w:tab w:val="left" w:pos="3456"/>
                <w:tab w:val="left" w:pos="4896"/>
              </w:tabs>
              <w:spacing w:line="240" w:lineRule="exact"/>
              <w:rPr>
                <w:sz w:val="14"/>
              </w:rPr>
            </w:pPr>
            <w:r>
              <w:rPr>
                <w:sz w:val="14"/>
              </w:rPr>
              <w:t>STREET AND NUMBER OR RURAL ROUTE AND BOX NUMBER</w:t>
            </w:r>
          </w:p>
          <w:p w14:paraId="4A94F220"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4F1998E8" w14:textId="77777777" w:rsidR="005D1B36" w:rsidRDefault="005D1B36" w:rsidP="00180995">
            <w:pPr>
              <w:tabs>
                <w:tab w:val="left" w:pos="576"/>
                <w:tab w:val="left" w:pos="2016"/>
                <w:tab w:val="left" w:pos="3456"/>
                <w:tab w:val="left" w:pos="4896"/>
              </w:tabs>
              <w:spacing w:line="240" w:lineRule="exact"/>
              <w:rPr>
                <w:sz w:val="14"/>
              </w:rPr>
            </w:pPr>
            <w:r>
              <w:rPr>
                <w:sz w:val="14"/>
              </w:rPr>
              <w:t>CITY OR TOWN</w:t>
            </w:r>
          </w:p>
        </w:tc>
        <w:tc>
          <w:tcPr>
            <w:tcW w:w="2340" w:type="dxa"/>
          </w:tcPr>
          <w:p w14:paraId="240BC99C" w14:textId="77777777" w:rsidR="005D1B36" w:rsidRDefault="005D1B36" w:rsidP="00180995">
            <w:pPr>
              <w:tabs>
                <w:tab w:val="left" w:pos="576"/>
                <w:tab w:val="left" w:pos="2016"/>
                <w:tab w:val="left" w:pos="3456"/>
                <w:tab w:val="left" w:pos="4896"/>
              </w:tabs>
              <w:spacing w:line="240" w:lineRule="exact"/>
              <w:rPr>
                <w:sz w:val="14"/>
              </w:rPr>
            </w:pPr>
            <w:r>
              <w:rPr>
                <w:sz w:val="14"/>
              </w:rPr>
              <w:t>DATE OF SIGNING</w:t>
            </w:r>
          </w:p>
          <w:p w14:paraId="73422A87"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4C667A79" w14:textId="77777777" w:rsidR="005D1B36" w:rsidRDefault="005D1B36" w:rsidP="00180995">
            <w:pPr>
              <w:tabs>
                <w:tab w:val="left" w:pos="576"/>
                <w:tab w:val="left" w:pos="2016"/>
                <w:tab w:val="left" w:pos="3456"/>
                <w:tab w:val="left" w:pos="4896"/>
              </w:tabs>
              <w:spacing w:line="240" w:lineRule="exact"/>
              <w:rPr>
                <w:sz w:val="14"/>
              </w:rPr>
            </w:pPr>
            <w:smartTag w:uri="urn:schemas-microsoft-com:office:smarttags" w:element="place">
              <w:smartTag w:uri="urn:schemas-microsoft-com:office:smarttags" w:element="PlaceType">
                <w:r>
                  <w:rPr>
                    <w:sz w:val="14"/>
                  </w:rPr>
                  <w:t>COUNTY</w:t>
                </w:r>
              </w:smartTag>
              <w:r>
                <w:rPr>
                  <w:sz w:val="14"/>
                </w:rPr>
                <w:t xml:space="preserve"> OF </w:t>
              </w:r>
              <w:smartTag w:uri="urn:schemas-microsoft-com:office:smarttags" w:element="PlaceName">
                <w:r>
                  <w:rPr>
                    <w:sz w:val="14"/>
                  </w:rPr>
                  <w:t>REGISTRATION</w:t>
                </w:r>
              </w:smartTag>
            </w:smartTag>
          </w:p>
        </w:tc>
      </w:tr>
      <w:tr w:rsidR="005D1B36" w14:paraId="1EF03F0B" w14:textId="77777777" w:rsidTr="00180995">
        <w:trPr>
          <w:trHeight w:hRule="exact" w:val="720"/>
        </w:trPr>
        <w:tc>
          <w:tcPr>
            <w:tcW w:w="2700" w:type="dxa"/>
          </w:tcPr>
          <w:p w14:paraId="399DD820" w14:textId="77777777" w:rsidR="005D1B36" w:rsidRDefault="005D1B36" w:rsidP="00180995">
            <w:pPr>
              <w:tabs>
                <w:tab w:val="left" w:pos="576"/>
                <w:tab w:val="left" w:pos="2016"/>
                <w:tab w:val="left" w:pos="3456"/>
                <w:tab w:val="left" w:pos="4896"/>
              </w:tabs>
              <w:spacing w:line="240" w:lineRule="exact"/>
              <w:rPr>
                <w:sz w:val="14"/>
              </w:rPr>
            </w:pPr>
            <w:r>
              <w:rPr>
                <w:sz w:val="14"/>
              </w:rPr>
              <w:t>SIGN</w:t>
            </w:r>
          </w:p>
          <w:p w14:paraId="7779221B" w14:textId="77777777" w:rsidR="005D1B36" w:rsidRDefault="005D1B36" w:rsidP="00180995">
            <w:pPr>
              <w:tabs>
                <w:tab w:val="left" w:pos="576"/>
                <w:tab w:val="left" w:pos="2016"/>
                <w:tab w:val="left" w:pos="3456"/>
                <w:tab w:val="left" w:pos="4896"/>
              </w:tabs>
              <w:spacing w:line="240" w:lineRule="exact"/>
              <w:rPr>
                <w:sz w:val="14"/>
              </w:rPr>
            </w:pPr>
            <w:r>
              <w:rPr>
                <w:sz w:val="14"/>
              </w:rPr>
              <w:t>4 ---------------------------------------------------</w:t>
            </w:r>
          </w:p>
          <w:p w14:paraId="7D1E67E1" w14:textId="77777777" w:rsidR="005D1B36" w:rsidRDefault="005D1B36" w:rsidP="00180995">
            <w:pPr>
              <w:tabs>
                <w:tab w:val="left" w:pos="576"/>
                <w:tab w:val="left" w:pos="2016"/>
                <w:tab w:val="left" w:pos="3456"/>
                <w:tab w:val="left" w:pos="4896"/>
              </w:tabs>
              <w:spacing w:line="240" w:lineRule="exact"/>
              <w:rPr>
                <w:sz w:val="14"/>
              </w:rPr>
            </w:pPr>
            <w:r>
              <w:rPr>
                <w:sz w:val="14"/>
              </w:rPr>
              <w:t>PRINT</w:t>
            </w:r>
          </w:p>
        </w:tc>
        <w:tc>
          <w:tcPr>
            <w:tcW w:w="4590" w:type="dxa"/>
          </w:tcPr>
          <w:p w14:paraId="12842F88" w14:textId="77777777" w:rsidR="005D1B36" w:rsidRDefault="005D1B36" w:rsidP="00180995">
            <w:pPr>
              <w:tabs>
                <w:tab w:val="left" w:pos="576"/>
                <w:tab w:val="left" w:pos="2016"/>
                <w:tab w:val="left" w:pos="3456"/>
                <w:tab w:val="left" w:pos="4896"/>
              </w:tabs>
              <w:spacing w:line="240" w:lineRule="exact"/>
              <w:rPr>
                <w:sz w:val="14"/>
              </w:rPr>
            </w:pPr>
            <w:r>
              <w:rPr>
                <w:sz w:val="14"/>
              </w:rPr>
              <w:t>STREET AND NUMBER OR RURAL ROUTE AND BOX NUMBER</w:t>
            </w:r>
          </w:p>
          <w:p w14:paraId="74203391"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1267469A" w14:textId="77777777" w:rsidR="005D1B36" w:rsidRDefault="005D1B36" w:rsidP="00180995">
            <w:pPr>
              <w:tabs>
                <w:tab w:val="left" w:pos="576"/>
                <w:tab w:val="left" w:pos="2016"/>
                <w:tab w:val="left" w:pos="3456"/>
                <w:tab w:val="left" w:pos="4896"/>
              </w:tabs>
              <w:spacing w:line="240" w:lineRule="exact"/>
              <w:rPr>
                <w:sz w:val="14"/>
              </w:rPr>
            </w:pPr>
            <w:r>
              <w:rPr>
                <w:sz w:val="14"/>
              </w:rPr>
              <w:t>CITY OR TOWN</w:t>
            </w:r>
          </w:p>
        </w:tc>
        <w:tc>
          <w:tcPr>
            <w:tcW w:w="2340" w:type="dxa"/>
          </w:tcPr>
          <w:p w14:paraId="1F0C3E6A" w14:textId="77777777" w:rsidR="005D1B36" w:rsidRDefault="005D1B36" w:rsidP="00180995">
            <w:pPr>
              <w:tabs>
                <w:tab w:val="left" w:pos="576"/>
                <w:tab w:val="left" w:pos="2016"/>
                <w:tab w:val="left" w:pos="3456"/>
                <w:tab w:val="left" w:pos="4896"/>
              </w:tabs>
              <w:spacing w:line="240" w:lineRule="exact"/>
              <w:rPr>
                <w:sz w:val="14"/>
              </w:rPr>
            </w:pPr>
            <w:r>
              <w:rPr>
                <w:sz w:val="14"/>
              </w:rPr>
              <w:t>DATE OF SIGNING</w:t>
            </w:r>
          </w:p>
          <w:p w14:paraId="33C33263"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6270DD8C" w14:textId="77777777" w:rsidR="005D1B36" w:rsidRDefault="005D1B36" w:rsidP="00180995">
            <w:pPr>
              <w:tabs>
                <w:tab w:val="left" w:pos="576"/>
                <w:tab w:val="left" w:pos="2016"/>
                <w:tab w:val="left" w:pos="3456"/>
                <w:tab w:val="left" w:pos="4896"/>
              </w:tabs>
              <w:spacing w:line="240" w:lineRule="exact"/>
              <w:rPr>
                <w:sz w:val="14"/>
              </w:rPr>
            </w:pPr>
            <w:smartTag w:uri="urn:schemas-microsoft-com:office:smarttags" w:element="place">
              <w:smartTag w:uri="urn:schemas-microsoft-com:office:smarttags" w:element="PlaceType">
                <w:r>
                  <w:rPr>
                    <w:sz w:val="14"/>
                  </w:rPr>
                  <w:t>COUNTY</w:t>
                </w:r>
              </w:smartTag>
              <w:r>
                <w:rPr>
                  <w:sz w:val="14"/>
                </w:rPr>
                <w:t xml:space="preserve"> OF </w:t>
              </w:r>
              <w:smartTag w:uri="urn:schemas-microsoft-com:office:smarttags" w:element="PlaceName">
                <w:r>
                  <w:rPr>
                    <w:sz w:val="14"/>
                  </w:rPr>
                  <w:t>REGISTRATION</w:t>
                </w:r>
              </w:smartTag>
            </w:smartTag>
          </w:p>
        </w:tc>
      </w:tr>
      <w:tr w:rsidR="005D1B36" w14:paraId="4EBF6947" w14:textId="77777777" w:rsidTr="00180995">
        <w:trPr>
          <w:trHeight w:hRule="exact" w:val="720"/>
        </w:trPr>
        <w:tc>
          <w:tcPr>
            <w:tcW w:w="2700" w:type="dxa"/>
          </w:tcPr>
          <w:p w14:paraId="01AF5427" w14:textId="77777777" w:rsidR="005D1B36" w:rsidRDefault="005D1B36" w:rsidP="00180995">
            <w:pPr>
              <w:tabs>
                <w:tab w:val="left" w:pos="576"/>
                <w:tab w:val="left" w:pos="2016"/>
                <w:tab w:val="left" w:pos="3456"/>
                <w:tab w:val="left" w:pos="4896"/>
              </w:tabs>
              <w:spacing w:line="240" w:lineRule="exact"/>
              <w:rPr>
                <w:sz w:val="14"/>
              </w:rPr>
            </w:pPr>
            <w:r>
              <w:rPr>
                <w:sz w:val="14"/>
              </w:rPr>
              <w:t>SIGN</w:t>
            </w:r>
          </w:p>
          <w:p w14:paraId="3E3C16C3" w14:textId="77777777" w:rsidR="005D1B36" w:rsidRDefault="005D1B36" w:rsidP="00180995">
            <w:pPr>
              <w:tabs>
                <w:tab w:val="left" w:pos="576"/>
                <w:tab w:val="left" w:pos="2016"/>
                <w:tab w:val="left" w:pos="3456"/>
                <w:tab w:val="left" w:pos="4896"/>
              </w:tabs>
              <w:spacing w:line="240" w:lineRule="exact"/>
              <w:rPr>
                <w:sz w:val="14"/>
              </w:rPr>
            </w:pPr>
            <w:r>
              <w:rPr>
                <w:sz w:val="14"/>
              </w:rPr>
              <w:t>5 ---------------------------------------------------</w:t>
            </w:r>
          </w:p>
          <w:p w14:paraId="22421255" w14:textId="77777777" w:rsidR="005D1B36" w:rsidRDefault="005D1B36" w:rsidP="00180995">
            <w:pPr>
              <w:tabs>
                <w:tab w:val="left" w:pos="576"/>
                <w:tab w:val="left" w:pos="2016"/>
                <w:tab w:val="left" w:pos="3456"/>
                <w:tab w:val="left" w:pos="4896"/>
              </w:tabs>
              <w:spacing w:line="240" w:lineRule="exact"/>
              <w:rPr>
                <w:sz w:val="14"/>
              </w:rPr>
            </w:pPr>
            <w:r>
              <w:rPr>
                <w:sz w:val="14"/>
              </w:rPr>
              <w:t>PRINT</w:t>
            </w:r>
          </w:p>
        </w:tc>
        <w:tc>
          <w:tcPr>
            <w:tcW w:w="4590" w:type="dxa"/>
          </w:tcPr>
          <w:p w14:paraId="5BC6090A" w14:textId="77777777" w:rsidR="005D1B36" w:rsidRDefault="005D1B36" w:rsidP="00180995">
            <w:pPr>
              <w:tabs>
                <w:tab w:val="left" w:pos="576"/>
                <w:tab w:val="left" w:pos="2016"/>
                <w:tab w:val="left" w:pos="3456"/>
                <w:tab w:val="left" w:pos="4896"/>
              </w:tabs>
              <w:spacing w:line="240" w:lineRule="exact"/>
              <w:rPr>
                <w:sz w:val="14"/>
              </w:rPr>
            </w:pPr>
            <w:r>
              <w:rPr>
                <w:sz w:val="14"/>
              </w:rPr>
              <w:t>STREET AND NUMBER OR RURAL ROUTE AND BOX NUMBER</w:t>
            </w:r>
          </w:p>
          <w:p w14:paraId="5755AD62"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0CE95FE5" w14:textId="77777777" w:rsidR="005D1B36" w:rsidRDefault="005D1B36" w:rsidP="00180995">
            <w:pPr>
              <w:tabs>
                <w:tab w:val="left" w:pos="576"/>
                <w:tab w:val="left" w:pos="2016"/>
                <w:tab w:val="left" w:pos="3456"/>
                <w:tab w:val="left" w:pos="4896"/>
              </w:tabs>
              <w:spacing w:line="240" w:lineRule="exact"/>
              <w:rPr>
                <w:sz w:val="14"/>
              </w:rPr>
            </w:pPr>
            <w:r>
              <w:rPr>
                <w:sz w:val="14"/>
              </w:rPr>
              <w:t>CITY OR TOWN</w:t>
            </w:r>
          </w:p>
        </w:tc>
        <w:tc>
          <w:tcPr>
            <w:tcW w:w="2340" w:type="dxa"/>
          </w:tcPr>
          <w:p w14:paraId="70109F1E" w14:textId="77777777" w:rsidR="005D1B36" w:rsidRDefault="005D1B36" w:rsidP="00180995">
            <w:pPr>
              <w:tabs>
                <w:tab w:val="left" w:pos="576"/>
                <w:tab w:val="left" w:pos="2016"/>
                <w:tab w:val="left" w:pos="3456"/>
                <w:tab w:val="left" w:pos="4896"/>
              </w:tabs>
              <w:spacing w:line="240" w:lineRule="exact"/>
              <w:rPr>
                <w:sz w:val="14"/>
              </w:rPr>
            </w:pPr>
            <w:r>
              <w:rPr>
                <w:sz w:val="14"/>
              </w:rPr>
              <w:t>DATE OF SIGNING</w:t>
            </w:r>
          </w:p>
          <w:p w14:paraId="48B53450"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6AA4C8FC" w14:textId="77777777" w:rsidR="005D1B36" w:rsidRDefault="005D1B36" w:rsidP="00180995">
            <w:pPr>
              <w:tabs>
                <w:tab w:val="left" w:pos="576"/>
                <w:tab w:val="left" w:pos="2016"/>
                <w:tab w:val="left" w:pos="3456"/>
                <w:tab w:val="left" w:pos="4896"/>
              </w:tabs>
              <w:spacing w:line="240" w:lineRule="exact"/>
              <w:rPr>
                <w:sz w:val="14"/>
              </w:rPr>
            </w:pPr>
            <w:smartTag w:uri="urn:schemas-microsoft-com:office:smarttags" w:element="place">
              <w:smartTag w:uri="urn:schemas-microsoft-com:office:smarttags" w:element="PlaceType">
                <w:r>
                  <w:rPr>
                    <w:sz w:val="14"/>
                  </w:rPr>
                  <w:t>COUNTY</w:t>
                </w:r>
              </w:smartTag>
              <w:r>
                <w:rPr>
                  <w:sz w:val="14"/>
                </w:rPr>
                <w:t xml:space="preserve"> OF </w:t>
              </w:r>
              <w:smartTag w:uri="urn:schemas-microsoft-com:office:smarttags" w:element="PlaceName">
                <w:r>
                  <w:rPr>
                    <w:sz w:val="14"/>
                  </w:rPr>
                  <w:t>REGISTRATION</w:t>
                </w:r>
              </w:smartTag>
            </w:smartTag>
          </w:p>
        </w:tc>
      </w:tr>
      <w:tr w:rsidR="005D1B36" w14:paraId="1474372C" w14:textId="77777777" w:rsidTr="00180995">
        <w:trPr>
          <w:trHeight w:hRule="exact" w:val="720"/>
        </w:trPr>
        <w:tc>
          <w:tcPr>
            <w:tcW w:w="2700" w:type="dxa"/>
          </w:tcPr>
          <w:p w14:paraId="20369AB1" w14:textId="77777777" w:rsidR="005D1B36" w:rsidRDefault="005D1B36" w:rsidP="00180995">
            <w:pPr>
              <w:tabs>
                <w:tab w:val="left" w:pos="576"/>
                <w:tab w:val="left" w:pos="2016"/>
                <w:tab w:val="left" w:pos="3456"/>
                <w:tab w:val="left" w:pos="4896"/>
              </w:tabs>
              <w:spacing w:line="240" w:lineRule="exact"/>
              <w:rPr>
                <w:sz w:val="14"/>
              </w:rPr>
            </w:pPr>
            <w:r>
              <w:rPr>
                <w:sz w:val="14"/>
              </w:rPr>
              <w:t>SIGN</w:t>
            </w:r>
          </w:p>
          <w:p w14:paraId="69D9403B" w14:textId="77777777" w:rsidR="005D1B36" w:rsidRDefault="005D1B36" w:rsidP="00180995">
            <w:pPr>
              <w:tabs>
                <w:tab w:val="left" w:pos="576"/>
                <w:tab w:val="left" w:pos="2016"/>
                <w:tab w:val="left" w:pos="3456"/>
                <w:tab w:val="left" w:pos="4896"/>
              </w:tabs>
              <w:spacing w:line="240" w:lineRule="exact"/>
              <w:rPr>
                <w:sz w:val="14"/>
              </w:rPr>
            </w:pPr>
            <w:r>
              <w:rPr>
                <w:sz w:val="14"/>
              </w:rPr>
              <w:t>6 ---------------------------------------------------</w:t>
            </w:r>
          </w:p>
          <w:p w14:paraId="4E81FFA9" w14:textId="77777777" w:rsidR="005D1B36" w:rsidRDefault="005D1B36" w:rsidP="00180995">
            <w:pPr>
              <w:tabs>
                <w:tab w:val="left" w:pos="576"/>
                <w:tab w:val="left" w:pos="2016"/>
                <w:tab w:val="left" w:pos="3456"/>
                <w:tab w:val="left" w:pos="4896"/>
              </w:tabs>
              <w:spacing w:line="240" w:lineRule="exact"/>
              <w:rPr>
                <w:sz w:val="14"/>
              </w:rPr>
            </w:pPr>
            <w:r>
              <w:rPr>
                <w:sz w:val="14"/>
              </w:rPr>
              <w:t>PRINT</w:t>
            </w:r>
          </w:p>
        </w:tc>
        <w:tc>
          <w:tcPr>
            <w:tcW w:w="4590" w:type="dxa"/>
          </w:tcPr>
          <w:p w14:paraId="6C39C345" w14:textId="77777777" w:rsidR="005D1B36" w:rsidRDefault="005D1B36" w:rsidP="00180995">
            <w:pPr>
              <w:tabs>
                <w:tab w:val="left" w:pos="576"/>
                <w:tab w:val="left" w:pos="2016"/>
                <w:tab w:val="left" w:pos="3456"/>
                <w:tab w:val="left" w:pos="4896"/>
              </w:tabs>
              <w:spacing w:line="240" w:lineRule="exact"/>
              <w:rPr>
                <w:sz w:val="14"/>
              </w:rPr>
            </w:pPr>
            <w:r>
              <w:rPr>
                <w:sz w:val="14"/>
              </w:rPr>
              <w:t>STREET AND NUMBER OR RURAL ROUTE AND BOX NUMBER</w:t>
            </w:r>
          </w:p>
          <w:p w14:paraId="7F0515D7"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0123C8FA" w14:textId="77777777" w:rsidR="005D1B36" w:rsidRDefault="005D1B36" w:rsidP="00180995">
            <w:pPr>
              <w:tabs>
                <w:tab w:val="left" w:pos="576"/>
                <w:tab w:val="left" w:pos="2016"/>
                <w:tab w:val="left" w:pos="3456"/>
                <w:tab w:val="left" w:pos="4896"/>
              </w:tabs>
              <w:spacing w:line="240" w:lineRule="exact"/>
              <w:rPr>
                <w:sz w:val="14"/>
              </w:rPr>
            </w:pPr>
            <w:r>
              <w:rPr>
                <w:sz w:val="14"/>
              </w:rPr>
              <w:t>CITY OR TOWN</w:t>
            </w:r>
          </w:p>
        </w:tc>
        <w:tc>
          <w:tcPr>
            <w:tcW w:w="2340" w:type="dxa"/>
          </w:tcPr>
          <w:p w14:paraId="54E1D9A3" w14:textId="77777777" w:rsidR="005D1B36" w:rsidRDefault="005D1B36" w:rsidP="00180995">
            <w:pPr>
              <w:tabs>
                <w:tab w:val="left" w:pos="576"/>
                <w:tab w:val="left" w:pos="2016"/>
                <w:tab w:val="left" w:pos="3456"/>
                <w:tab w:val="left" w:pos="4896"/>
              </w:tabs>
              <w:spacing w:line="240" w:lineRule="exact"/>
              <w:rPr>
                <w:sz w:val="14"/>
              </w:rPr>
            </w:pPr>
            <w:r>
              <w:rPr>
                <w:sz w:val="14"/>
              </w:rPr>
              <w:t>DATE OF SIGNING</w:t>
            </w:r>
          </w:p>
          <w:p w14:paraId="7767329B" w14:textId="77777777" w:rsidR="005D1B36" w:rsidRDefault="005D1B36" w:rsidP="00180995">
            <w:pPr>
              <w:tabs>
                <w:tab w:val="left" w:pos="576"/>
                <w:tab w:val="left" w:pos="2016"/>
                <w:tab w:val="left" w:pos="3456"/>
                <w:tab w:val="left" w:pos="4896"/>
              </w:tabs>
              <w:spacing w:line="240" w:lineRule="exact"/>
              <w:rPr>
                <w:sz w:val="14"/>
              </w:rPr>
            </w:pPr>
            <w:r>
              <w:rPr>
                <w:sz w:val="14"/>
              </w:rPr>
              <w:t>---------------------------------------------</w:t>
            </w:r>
          </w:p>
          <w:p w14:paraId="4D0D5B4B" w14:textId="77777777" w:rsidR="005D1B36" w:rsidRDefault="005D1B36" w:rsidP="00180995">
            <w:pPr>
              <w:tabs>
                <w:tab w:val="left" w:pos="576"/>
                <w:tab w:val="left" w:pos="2016"/>
                <w:tab w:val="left" w:pos="3456"/>
                <w:tab w:val="left" w:pos="4896"/>
              </w:tabs>
              <w:spacing w:line="240" w:lineRule="exact"/>
              <w:rPr>
                <w:sz w:val="14"/>
              </w:rPr>
            </w:pPr>
            <w:smartTag w:uri="urn:schemas-microsoft-com:office:smarttags" w:element="place">
              <w:smartTag w:uri="urn:schemas-microsoft-com:office:smarttags" w:element="PlaceType">
                <w:r>
                  <w:rPr>
                    <w:sz w:val="14"/>
                  </w:rPr>
                  <w:t>COUNTY</w:t>
                </w:r>
              </w:smartTag>
              <w:r>
                <w:rPr>
                  <w:sz w:val="14"/>
                </w:rPr>
                <w:t xml:space="preserve"> OF </w:t>
              </w:r>
              <w:smartTag w:uri="urn:schemas-microsoft-com:office:smarttags" w:element="PlaceName">
                <w:r>
                  <w:rPr>
                    <w:sz w:val="14"/>
                  </w:rPr>
                  <w:t>REGISTRATION</w:t>
                </w:r>
              </w:smartTag>
            </w:smartTag>
          </w:p>
        </w:tc>
      </w:tr>
    </w:tbl>
    <w:p w14:paraId="49754E2D" w14:textId="77777777" w:rsidR="005D1B36" w:rsidRDefault="005D1B36" w:rsidP="00F91F77">
      <w:pPr>
        <w:tabs>
          <w:tab w:val="left" w:pos="576"/>
          <w:tab w:val="left" w:pos="2016"/>
          <w:tab w:val="left" w:pos="3456"/>
          <w:tab w:val="left" w:pos="4896"/>
        </w:tabs>
        <w:spacing w:line="240" w:lineRule="exact"/>
      </w:pPr>
    </w:p>
    <w:p w14:paraId="34450138"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564C9842"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7A10CA"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INSTRUCTIONS TO CIRCULATOR: This section (bold) </w:t>
      </w:r>
      <w:r>
        <w:rPr>
          <w:b/>
        </w:rPr>
        <w:t>must</w:t>
      </w:r>
      <w:r>
        <w:t xml:space="preserve"> (unbold) be completed following circulation and before filing.</w:t>
      </w:r>
    </w:p>
    <w:p w14:paraId="0CE2F60B" w14:textId="77777777" w:rsidR="005D1B36" w:rsidRDefault="005D1B36" w:rsidP="00F91F77"/>
    <w:p w14:paraId="7A05C39B" w14:textId="77777777" w:rsidR="005D1B36" w:rsidRDefault="005D1B36" w:rsidP="00F91F77">
      <w:r>
        <w:t>______________________________________________________________________________</w:t>
      </w:r>
    </w:p>
    <w:p w14:paraId="4A2E19AE" w14:textId="77777777" w:rsidR="005D1B36" w:rsidRDefault="005D1B36" w:rsidP="00F91F77">
      <w:r>
        <w:t>Print name of the circulator</w:t>
      </w:r>
      <w:r>
        <w:tab/>
      </w:r>
      <w:r>
        <w:tab/>
        <w:t>Residence Address</w:t>
      </w:r>
      <w:r>
        <w:tab/>
      </w:r>
      <w:r>
        <w:tab/>
      </w:r>
      <w:r>
        <w:tab/>
        <w:t>City</w:t>
      </w:r>
      <w:r>
        <w:tab/>
      </w:r>
      <w:r>
        <w:tab/>
        <w:t>State</w:t>
      </w:r>
    </w:p>
    <w:p w14:paraId="659BF22A"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A619D0"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under oath, state that I circulated the above petition, that each signer person</w:t>
      </w:r>
      <w:smartTag w:uri="urn:schemas-microsoft-com:office:smarttags" w:element="PersonName">
        <w:r>
          <w:t>all</w:t>
        </w:r>
      </w:smartTag>
      <w:r>
        <w:t>y signed this petition in my presence, and that either the signer or I added the printed name, the residence address of the signer, the date of signing, and the county of voter registration.</w:t>
      </w:r>
    </w:p>
    <w:p w14:paraId="41391143"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w:t>
      </w:r>
    </w:p>
    <w:p w14:paraId="455802DE"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Circulator</w:t>
      </w:r>
    </w:p>
    <w:p w14:paraId="5C72DC15"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3D71FEE0"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 day of _______________, ______.</w:t>
      </w:r>
    </w:p>
    <w:p w14:paraId="594BAAC5"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E327C6" w14:textId="77777777" w:rsidR="005D1B36" w:rsidRDefault="005D1B36" w:rsidP="00F91F77">
      <w:pPr>
        <w:tabs>
          <w:tab w:val="left" w:pos="5670"/>
          <w:tab w:val="right" w:pos="11952"/>
        </w:tabs>
      </w:pPr>
      <w:r>
        <w:t>(Seal)</w:t>
      </w:r>
    </w:p>
    <w:p w14:paraId="1379B977" w14:textId="77777777" w:rsidR="005D1B36" w:rsidRDefault="005D1B36" w:rsidP="00F91F77">
      <w:pPr>
        <w:tabs>
          <w:tab w:val="left" w:pos="5580"/>
          <w:tab w:val="right" w:pos="11952"/>
        </w:tabs>
      </w:pPr>
      <w:r>
        <w:tab/>
        <w:t>_______________________________</w:t>
      </w:r>
    </w:p>
    <w:p w14:paraId="3FCCB83D"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2BC4C3DE"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369AEEF8"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_____________.</w:t>
      </w:r>
    </w:p>
    <w:p w14:paraId="70CE7955"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w:t>
      </w:r>
    </w:p>
    <w:p w14:paraId="3C119888"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0A156D8E"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189362"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August 10, 1989; 16 SDR 203, effective May 28, 1990; 19 SDR 12, effective August 5, 1992; 23 SDR 115, effective January 22, 1997; 26 SDR 168, effective June 25, 2000.</w:t>
      </w:r>
    </w:p>
    <w:p w14:paraId="10DB1CA7"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(7).</w:t>
      </w:r>
    </w:p>
    <w:p w14:paraId="40E6E47F"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
          <w:attr w:name="Year" w:val="2003"/>
        </w:smartTagPr>
        <w:r>
          <w:t>12-1-3</w:t>
        </w:r>
      </w:smartTag>
      <w:r>
        <w:t>(14).</w:t>
      </w:r>
    </w:p>
    <w:p w14:paraId="74D8ADF5" w14:textId="77777777" w:rsidR="005D1B36" w:rsidRDefault="005D1B36" w:rsidP="00F91F7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2663E4" w14:textId="77777777" w:rsidR="005D1B36" w:rsidRDefault="005D1B36" w:rsidP="00A51EB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DA7971">
          <w:rPr>
            <w:b/>
          </w:rPr>
          <w:t>5:02:08</w:t>
        </w:r>
      </w:smartTag>
      <w:r w:rsidRPr="00DA7971">
        <w:rPr>
          <w:b/>
        </w:rPr>
        <w:t>:00.04.  Validity of petition signature when signer has signed more petitions than offices to be nominated.</w:t>
      </w:r>
      <w:r>
        <w:t xml:space="preserve"> The first signature presented to the filing office which meets the requirements of SDCL </w:t>
      </w:r>
      <w:smartTag w:uri="urn:schemas-microsoft-com:office:smarttags" w:element="date">
        <w:smartTagPr>
          <w:attr w:name="Month" w:val="12"/>
          <w:attr w:name="Day" w:val="6"/>
          <w:attr w:name="Year" w:val="2008"/>
        </w:smartTagPr>
        <w:r>
          <w:t>12-6-8</w:t>
        </w:r>
      </w:smartTag>
      <w:r>
        <w:t xml:space="preserve"> and §§ </w:t>
      </w:r>
      <w:smartTag w:uri="urn:schemas-microsoft-com:office:smarttags" w:element="time">
        <w:smartTagPr>
          <w:attr w:name="Hour" w:val="17"/>
          <w:attr w:name="Minute" w:val="2"/>
        </w:smartTagPr>
        <w:r>
          <w:t>5:02:08:00</w:t>
        </w:r>
      </w:smartTag>
      <w:r>
        <w:t xml:space="preserve"> and 5:02:08:00.01 is valid. The same signature which meets the requirements of SDCL 12-6-8 and §§ 5:02:08:00 and 5:02:08:00.01 on the next nominating petition presented to the filing office may also be valid if the person has not signed petitions exceeding the number of candidates required to be nominated for the same office. Any subsequent signature by such person on a nominating petition presented to the filing office that exceeds the number of candidates required to be nominated for the same office is not valid, except as provided in SDCL </w:t>
      </w:r>
      <w:smartTag w:uri="urn:schemas-microsoft-com:office:smarttags" w:element="date">
        <w:smartTagPr>
          <w:attr w:name="Month" w:val="9"/>
          <w:attr w:name="Day" w:val="13"/>
          <w:attr w:name="Year" w:val="2009"/>
        </w:smartTagPr>
        <w:r>
          <w:t>9-13-9</w:t>
        </w:r>
      </w:smartTag>
      <w:r>
        <w:t>.</w:t>
      </w:r>
    </w:p>
    <w:p w14:paraId="4CD2F1C7" w14:textId="77777777" w:rsidR="005D1B36" w:rsidRDefault="005D1B36" w:rsidP="00A51EB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9231DD" w14:textId="77777777" w:rsidR="005D1B36" w:rsidRDefault="005D1B36" w:rsidP="00A51EB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DA7971">
        <w:rPr>
          <w:b/>
        </w:rPr>
        <w:t>Source:</w:t>
      </w:r>
      <w:r>
        <w:t xml:space="preserve"> 33 SDR 230, effective </w:t>
      </w:r>
      <w:smartTag w:uri="urn:schemas-microsoft-com:office:smarttags" w:element="date">
        <w:smartTagPr>
          <w:attr w:name="Month" w:val="7"/>
          <w:attr w:name="Day" w:val="1"/>
          <w:attr w:name="Year" w:val="2007"/>
        </w:smartTagPr>
        <w:r>
          <w:t>July 1, 2007</w:t>
        </w:r>
      </w:smartTag>
      <w:r>
        <w:t>.</w:t>
      </w:r>
    </w:p>
    <w:p w14:paraId="2A8FCB92" w14:textId="77777777" w:rsidR="005D1B36" w:rsidRDefault="005D1B36" w:rsidP="00A51EB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DA7971">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6981632C" w14:textId="77777777" w:rsidR="005D1B36" w:rsidRDefault="005D1B36" w:rsidP="00A51EB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DA7971">
        <w:rPr>
          <w:b/>
        </w:rPr>
        <w:t>Law Implemented:</w:t>
      </w:r>
      <w:r>
        <w:t xml:space="preserve"> SDCL </w:t>
      </w:r>
      <w:smartTag w:uri="urn:schemas-microsoft-com:office:smarttags" w:element="date">
        <w:smartTagPr>
          <w:attr w:name="Month" w:val="12"/>
          <w:attr w:name="Day" w:val="6"/>
          <w:attr w:name="Year" w:val="2008"/>
        </w:smartTagPr>
        <w:r>
          <w:t>12-6-8</w:t>
        </w:r>
      </w:smartTag>
      <w:r>
        <w:t xml:space="preserve">, </w:t>
      </w:r>
      <w:smartTag w:uri="urn:schemas-microsoft-com:office:smarttags" w:element="date">
        <w:smartTagPr>
          <w:attr w:name="Month" w:val="9"/>
          <w:attr w:name="Day" w:val="13"/>
          <w:attr w:name="Year" w:val="2007"/>
        </w:smartTagPr>
        <w:r>
          <w:t>9-13-7</w:t>
        </w:r>
      </w:smartTag>
      <w:r>
        <w:t xml:space="preserve">, </w:t>
      </w:r>
      <w:smartTag w:uri="urn:schemas-microsoft-com:office:smarttags" w:element="date">
        <w:smartTagPr>
          <w:attr w:name="Month" w:val="9"/>
          <w:attr w:name="Day" w:val="13"/>
          <w:attr w:name="Year" w:val="2009"/>
        </w:smartTagPr>
        <w:r>
          <w:t>9-13-9</w:t>
        </w:r>
      </w:smartTag>
      <w:r>
        <w:t xml:space="preserve">, </w:t>
      </w:r>
      <w:smartTag w:uri="urn:schemas-microsoft-com:office:smarttags" w:element="date">
        <w:smartTagPr>
          <w:attr w:name="Month" w:val="7"/>
          <w:attr w:name="Day" w:val="13"/>
          <w:attr w:name="Year" w:val="2006"/>
        </w:smartTagPr>
        <w:r>
          <w:t>13-7-6</w:t>
        </w:r>
      </w:smartTag>
      <w:r>
        <w:t>.</w:t>
      </w:r>
    </w:p>
    <w:p w14:paraId="23C68599" w14:textId="77777777" w:rsidR="005D1B36" w:rsidRDefault="005D1B36" w:rsidP="00A51EB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726C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5:02:08:00.05.  Methodology for conducting the random sample for a</w:t>
      </w:r>
      <w:r>
        <w:rPr>
          <w:b/>
          <w:lang w:bidi="en-US"/>
        </w:rPr>
        <w:t xml:space="preserve"> statewide candidate,</w:t>
      </w:r>
      <w:r>
        <w:rPr>
          <w:b/>
        </w:rPr>
        <w:t xml:space="preserve"> initiative petition, referred law petition, or initiated constitutional amendment petition.</w:t>
      </w:r>
      <w:r>
        <w:t xml:space="preserve"> Upon receiving any</w:t>
      </w:r>
      <w:r>
        <w:rPr>
          <w:lang w:bidi="en-US"/>
        </w:rPr>
        <w:t xml:space="preserve"> statewide candidate petition,</w:t>
      </w:r>
      <w:r>
        <w:t xml:space="preserve"> initiative petition, referred law petition, or initiated constitutional amendment petition, the secretary of state shall use the following method for conducting the random sample:</w:t>
      </w:r>
    </w:p>
    <w:p w14:paraId="23C016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3648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Each sheet within the petition shall be consecutively numbered;</w:t>
      </w:r>
    </w:p>
    <w:p w14:paraId="0C9973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FABF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A spreadsheet consisting of rows and columns shall be created listing each petition sheet number in a</w:t>
      </w:r>
      <w:r>
        <w:rPr>
          <w:lang w:bidi="en-US"/>
        </w:rPr>
        <w:t xml:space="preserve"> </w:t>
      </w:r>
      <w:r>
        <w:t xml:space="preserve">column and the number of eligible signatures, as defined in subsection </w:t>
      </w:r>
      <w:r>
        <w:rPr>
          <w:lang w:bidi="en-US"/>
        </w:rPr>
        <w:t>4</w:t>
      </w:r>
      <w:r>
        <w:t>(</w:t>
      </w:r>
      <w:r>
        <w:rPr>
          <w:lang w:bidi="en-US"/>
        </w:rPr>
        <w:t>d</w:t>
      </w:r>
      <w:r>
        <w:t>), in a separate column;</w:t>
      </w:r>
    </w:p>
    <w:p w14:paraId="2F8CC7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C5BC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The Office of Secretary State must use the tables in subdivision (8) which identifies how many</w:t>
      </w:r>
      <w:r>
        <w:rPr>
          <w:lang w:bidi="en-US"/>
        </w:rPr>
        <w:t xml:space="preserve"> </w:t>
      </w:r>
      <w:r>
        <w:t>signatures shall be randomly sampled to meet the statutory requirement based on the number of petition</w:t>
      </w:r>
      <w:r>
        <w:rPr>
          <w:lang w:bidi="en-US"/>
        </w:rPr>
        <w:t xml:space="preserve"> </w:t>
      </w:r>
      <w:r>
        <w:t>signatures submitted.</w:t>
      </w:r>
      <w:r>
        <w:rPr>
          <w:lang w:bidi="en-US"/>
        </w:rPr>
        <w:t xml:space="preserve"> </w:t>
      </w:r>
      <w:r>
        <w:t>Microsoft Excel functions,</w:t>
      </w:r>
      <w:r>
        <w:rPr>
          <w:lang w:bidi="en-US"/>
        </w:rPr>
        <w:t xml:space="preserve"> </w:t>
      </w:r>
      <w:r>
        <w:t>or a similar program as determined by the secretary of state, shall be used to randomly select the signatures for</w:t>
      </w:r>
      <w:r>
        <w:rPr>
          <w:lang w:bidi="en-US"/>
        </w:rPr>
        <w:t xml:space="preserve"> </w:t>
      </w:r>
      <w:r>
        <w:t>validation;</w:t>
      </w:r>
    </w:p>
    <w:p w14:paraId="2AEE54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3427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Each</w:t>
      </w:r>
      <w:r>
        <w:rPr>
          <w:lang w:bidi="en-US"/>
        </w:rPr>
        <w:t xml:space="preserve"> </w:t>
      </w:r>
      <w:r>
        <w:t>signature in the random sample shall be evaluated as to whether the signature is valid or invalid</w:t>
      </w:r>
      <w:r>
        <w:rPr>
          <w:lang w:bidi="en-US"/>
        </w:rPr>
        <w:t xml:space="preserve"> </w:t>
      </w:r>
      <w:r>
        <w:t>pursuant to §§</w:t>
      </w:r>
      <w:r>
        <w:rPr>
          <w:lang w:bidi="en-US"/>
        </w:rPr>
        <w:t xml:space="preserve"> </w:t>
      </w:r>
      <w:r>
        <w:t>5:02:08:00 and 5:02:08:00.01, and in accordance with:</w:t>
      </w:r>
    </w:p>
    <w:p w14:paraId="2FCDD7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C30B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w:t>
      </w:r>
      <w:r>
        <w:rPr>
          <w:lang w:bidi="en-US"/>
        </w:rPr>
        <w:t>  </w:t>
      </w:r>
      <w:r>
        <w:t>No signature line may be counted unless the person is a registered voter in the county indicated</w:t>
      </w:r>
      <w:r>
        <w:rPr>
          <w:lang w:bidi="en-US"/>
        </w:rPr>
        <w:t xml:space="preserve"> </w:t>
      </w:r>
      <w:r>
        <w:t>in the signature line;</w:t>
      </w:r>
    </w:p>
    <w:p w14:paraId="0398E5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AC27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w:t>
      </w:r>
      <w:r>
        <w:rPr>
          <w:lang w:bidi="en-US"/>
        </w:rPr>
        <w:t>  </w:t>
      </w:r>
      <w:r>
        <w:t>When validating a statewide partisan candidate petition, the party affiliation is also validated</w:t>
      </w:r>
      <w:r>
        <w:rPr>
          <w:lang w:bidi="en-US"/>
        </w:rPr>
        <w:t xml:space="preserve"> </w:t>
      </w:r>
      <w:r>
        <w:t>for each randomly selected eligible signature;</w:t>
      </w:r>
    </w:p>
    <w:p w14:paraId="368640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6C99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w:t>
      </w:r>
      <w:r>
        <w:rPr>
          <w:lang w:bidi="en-US"/>
        </w:rPr>
        <w:t>c</w:t>
      </w:r>
      <w:r>
        <w:t>)  A signature line consists of two rows containing six fields each, signature line is separately numbered as per § 5:02:08:00.03;</w:t>
      </w:r>
    </w:p>
    <w:p w14:paraId="7C56E1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1A1E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w:t>
      </w:r>
      <w:r>
        <w:rPr>
          <w:lang w:bidi="en-US"/>
        </w:rPr>
        <w:t>d</w:t>
      </w:r>
      <w:r>
        <w:t>)</w:t>
      </w:r>
      <w:r>
        <w:rPr>
          <w:lang w:bidi="en-US"/>
        </w:rPr>
        <w:t>  </w:t>
      </w:r>
      <w:r>
        <w:t>An eligible signature is a signature line that is filled in partially or completely. If a signature</w:t>
      </w:r>
      <w:r>
        <w:rPr>
          <w:lang w:bidi="en-US"/>
        </w:rPr>
        <w:t xml:space="preserve"> </w:t>
      </w:r>
      <w:r>
        <w:t>line is empty or crossed out, said signature line is not included as an eligible signature. A signature</w:t>
      </w:r>
      <w:r>
        <w:rPr>
          <w:lang w:bidi="en-US"/>
        </w:rPr>
        <w:t xml:space="preserve"> </w:t>
      </w:r>
      <w:r>
        <w:t>line containing an abstract mark or markings shall be counted as an eligible signature; and</w:t>
      </w:r>
    </w:p>
    <w:p w14:paraId="010A2B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2DBC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w:t>
      </w:r>
      <w:r>
        <w:rPr>
          <w:lang w:bidi="en-US"/>
        </w:rPr>
        <w:t>e</w:t>
      </w:r>
      <w:r>
        <w:t>)</w:t>
      </w:r>
      <w:r>
        <w:rPr>
          <w:lang w:bidi="en-US"/>
        </w:rPr>
        <w:t>  </w:t>
      </w:r>
      <w:r>
        <w:t>A random sample signatures are those eligible signatures contained in the random</w:t>
      </w:r>
      <w:r>
        <w:rPr>
          <w:lang w:bidi="en-US"/>
        </w:rPr>
        <w:t xml:space="preserve"> </w:t>
      </w:r>
      <w:r>
        <w:t>sample generated by the program designated in su</w:t>
      </w:r>
      <w:r>
        <w:rPr>
          <w:lang w:bidi="en-US"/>
        </w:rPr>
        <w:t>b</w:t>
      </w:r>
      <w:r>
        <w:t>division (3)</w:t>
      </w:r>
      <w:r>
        <w:rPr>
          <w:lang w:bidi="en-US"/>
        </w:rPr>
        <w:t>. The total number of valid signatures submitted is extrapolated from the random sample</w:t>
      </w:r>
      <w:r>
        <w:t>;</w:t>
      </w:r>
    </w:p>
    <w:p w14:paraId="3BB71C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BD3A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5</w:t>
      </w:r>
      <w:r>
        <w:t>)  The total number of valid signatures is determined by:</w:t>
      </w:r>
    </w:p>
    <w:p w14:paraId="487E12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8AD4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w:t>
      </w:r>
      <w:r>
        <w:rPr>
          <w:lang w:bidi="en-US"/>
        </w:rPr>
        <w:t>  </w:t>
      </w:r>
      <w:r>
        <w:t>Subtracting the number of invalid random sample signatures from the total number of</w:t>
      </w:r>
      <w:r>
        <w:rPr>
          <w:lang w:bidi="en-US"/>
        </w:rPr>
        <w:t xml:space="preserve"> </w:t>
      </w:r>
      <w:r>
        <w:t>random sample signatures;</w:t>
      </w:r>
    </w:p>
    <w:p w14:paraId="13F41D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2C04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w:t>
      </w:r>
      <w:r>
        <w:rPr>
          <w:lang w:bidi="en-US"/>
        </w:rPr>
        <w:t>  </w:t>
      </w:r>
      <w:r>
        <w:t>Next, determine the percentage of valid signatures in the random sample signatures by</w:t>
      </w:r>
      <w:r>
        <w:rPr>
          <w:lang w:bidi="en-US"/>
        </w:rPr>
        <w:t xml:space="preserve"> </w:t>
      </w:r>
      <w:r>
        <w:t>dividing the number of valid signatures by the total number of random sample signatures;</w:t>
      </w:r>
    </w:p>
    <w:p w14:paraId="0EAA1E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5566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w:t>
      </w:r>
      <w:r>
        <w:rPr>
          <w:lang w:bidi="en-US"/>
        </w:rPr>
        <w:t>  </w:t>
      </w:r>
      <w:r>
        <w:t>The resulting percentage is multiplied by the total number of eligible signatures submitted;</w:t>
      </w:r>
      <w:r>
        <w:rPr>
          <w:lang w:bidi="en-US"/>
        </w:rPr>
        <w:t xml:space="preserve"> and</w:t>
      </w:r>
    </w:p>
    <w:p w14:paraId="7A3D38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B5AE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(d)</w:t>
      </w:r>
      <w:r>
        <w:rPr>
          <w:lang w:bidi="en-US"/>
        </w:rPr>
        <w:t>  </w:t>
      </w:r>
      <w:r>
        <w:t>The resulting number is the number of valid signatures the secretary of state uses to</w:t>
      </w:r>
      <w:r>
        <w:rPr>
          <w:lang w:bidi="en-US"/>
        </w:rPr>
        <w:t xml:space="preserve"> </w:t>
      </w:r>
      <w:r>
        <w:t>determine how the petition is certified;</w:t>
      </w:r>
    </w:p>
    <w:p w14:paraId="69E326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4422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6</w:t>
      </w:r>
      <w:r>
        <w:t>)  If the number of valid signatures as determined in su</w:t>
      </w:r>
      <w:r>
        <w:rPr>
          <w:lang w:bidi="en-US"/>
        </w:rPr>
        <w:t>b</w:t>
      </w:r>
      <w:r>
        <w:t>d</w:t>
      </w:r>
      <w:r>
        <w:rPr>
          <w:lang w:bidi="en-US"/>
        </w:rPr>
        <w:t>i</w:t>
      </w:r>
      <w:r>
        <w:t>vision (</w:t>
      </w:r>
      <w:r>
        <w:rPr>
          <w:lang w:bidi="en-US"/>
        </w:rPr>
        <w:t>5</w:t>
      </w:r>
      <w:r>
        <w:t>) is equal to or greater than the</w:t>
      </w:r>
      <w:r>
        <w:rPr>
          <w:lang w:bidi="en-US"/>
        </w:rPr>
        <w:t xml:space="preserve"> </w:t>
      </w:r>
      <w:r>
        <w:t>required number of signatures needed to file the petition, the secretary of state shall certify the petition as filed;</w:t>
      </w:r>
    </w:p>
    <w:p w14:paraId="32DF97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CA89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t>(</w:t>
      </w:r>
      <w:r>
        <w:rPr>
          <w:lang w:bidi="en-US"/>
        </w:rPr>
        <w:t>7</w:t>
      </w:r>
      <w:r>
        <w:t>)  If the number of valid signatures as determined in subdivision (</w:t>
      </w:r>
      <w:r>
        <w:rPr>
          <w:lang w:bidi="en-US"/>
        </w:rPr>
        <w:t>5</w:t>
      </w:r>
      <w:r>
        <w:t>) is less than the required number of</w:t>
      </w:r>
      <w:r>
        <w:rPr>
          <w:lang w:bidi="en-US"/>
        </w:rPr>
        <w:t xml:space="preserve"> </w:t>
      </w:r>
      <w:r>
        <w:t>signatures needed to file the petition, the secretary of state shall certify the petition as not filed</w:t>
      </w:r>
      <w:r>
        <w:rPr>
          <w:lang w:bidi="en-US"/>
        </w:rPr>
        <w:t>; and</w:t>
      </w:r>
    </w:p>
    <w:p w14:paraId="630378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73801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(8)  The table below identifies how many signatures shall be randomly sampled to meet the state requirements:</w:t>
      </w:r>
    </w:p>
    <w:p w14:paraId="5AA212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69EB4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If the sample size number is less than the safe harbor sample size number the Secretary of State shall use the safe harbor sample size number; and</w:t>
      </w:r>
    </w:p>
    <w:p w14:paraId="617DF4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813E0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If the number of submitted signatures is between two numbers listed in the signatures submitted column, the Secretary of State shall round down to the lower number if the number is 500 or less and shall round up if the number is 501 and higher.</w:t>
      </w:r>
    </w:p>
    <w:p w14:paraId="6D8E38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Style w:val="TableSimple1"/>
        <w:tblW w:w="0" w:type="auto"/>
        <w:tblInd w:w="984" w:type="dxa"/>
        <w:tblLook w:val="04A0" w:firstRow="1" w:lastRow="0" w:firstColumn="1" w:lastColumn="0" w:noHBand="0" w:noVBand="1"/>
      </w:tblPr>
      <w:tblGrid>
        <w:gridCol w:w="1692"/>
        <w:gridCol w:w="1764"/>
        <w:gridCol w:w="1968"/>
        <w:gridCol w:w="1920"/>
      </w:tblGrid>
      <w:tr w:rsidR="005D1B36" w14:paraId="6F953141" w14:textId="77777777">
        <w:tc>
          <w:tcPr>
            <w:tcW w:w="7344" w:type="dxa"/>
            <w:gridSpan w:val="4"/>
            <w:vAlign w:val="center"/>
          </w:tcPr>
          <w:p w14:paraId="042737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Statewide Ballot Question Table</w:t>
            </w:r>
          </w:p>
        </w:tc>
      </w:tr>
      <w:tr w:rsidR="005D1B36" w14:paraId="75F501F8" w14:textId="77777777">
        <w:tc>
          <w:tcPr>
            <w:tcW w:w="1692" w:type="dxa"/>
          </w:tcPr>
          <w:p w14:paraId="498F6C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Sample Size</w:t>
            </w:r>
          </w:p>
        </w:tc>
        <w:tc>
          <w:tcPr>
            <w:tcW w:w="1764" w:type="dxa"/>
          </w:tcPr>
          <w:p w14:paraId="1E4C99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Signatures</w:t>
            </w:r>
          </w:p>
          <w:p w14:paraId="7BADB9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Submitted</w:t>
            </w:r>
          </w:p>
        </w:tc>
        <w:tc>
          <w:tcPr>
            <w:tcW w:w="1968" w:type="dxa"/>
          </w:tcPr>
          <w:p w14:paraId="52B46C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"Safe Harbor"</w:t>
            </w:r>
          </w:p>
          <w:p w14:paraId="6EA5FF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Sample Size</w:t>
            </w:r>
          </w:p>
        </w:tc>
        <w:tc>
          <w:tcPr>
            <w:tcW w:w="1902" w:type="dxa"/>
          </w:tcPr>
          <w:p w14:paraId="7154B5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lang w:bidi="en-US"/>
              </w:rPr>
              <w:t>Sample size %</w:t>
            </w:r>
          </w:p>
          <w:p w14:paraId="59C858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lang w:bidi="en-US"/>
              </w:rPr>
              <w:t>of total</w:t>
            </w:r>
          </w:p>
        </w:tc>
      </w:tr>
      <w:tr w:rsidR="005D1B36" w14:paraId="7745AAF3" w14:textId="77777777">
        <w:tc>
          <w:tcPr>
            <w:tcW w:w="1692" w:type="dxa"/>
          </w:tcPr>
          <w:p w14:paraId="535986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694</w:t>
            </w:r>
          </w:p>
        </w:tc>
        <w:tc>
          <w:tcPr>
            <w:tcW w:w="1764" w:type="dxa"/>
          </w:tcPr>
          <w:p w14:paraId="2C7762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13,871</w:t>
            </w:r>
          </w:p>
        </w:tc>
        <w:tc>
          <w:tcPr>
            <w:tcW w:w="1968" w:type="dxa"/>
          </w:tcPr>
          <w:p w14:paraId="7B0F9B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699</w:t>
            </w:r>
          </w:p>
        </w:tc>
        <w:tc>
          <w:tcPr>
            <w:tcW w:w="1902" w:type="dxa"/>
          </w:tcPr>
          <w:p w14:paraId="20BFC0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5.0032%</w:t>
            </w:r>
          </w:p>
        </w:tc>
      </w:tr>
      <w:tr w:rsidR="005D1B36" w14:paraId="55F5FF34" w14:textId="77777777">
        <w:tc>
          <w:tcPr>
            <w:tcW w:w="1692" w:type="dxa"/>
          </w:tcPr>
          <w:p w14:paraId="46BC23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699</w:t>
            </w:r>
          </w:p>
        </w:tc>
        <w:tc>
          <w:tcPr>
            <w:tcW w:w="1764" w:type="dxa"/>
          </w:tcPr>
          <w:p w14:paraId="3AAD2B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15,000</w:t>
            </w:r>
          </w:p>
        </w:tc>
        <w:tc>
          <w:tcPr>
            <w:tcW w:w="1968" w:type="dxa"/>
          </w:tcPr>
          <w:p w14:paraId="20740F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701</w:t>
            </w:r>
          </w:p>
        </w:tc>
        <w:tc>
          <w:tcPr>
            <w:tcW w:w="1902" w:type="dxa"/>
          </w:tcPr>
          <w:p w14:paraId="1F81E9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4.6600%</w:t>
            </w:r>
          </w:p>
        </w:tc>
      </w:tr>
      <w:tr w:rsidR="005D1B36" w14:paraId="6FC60828" w14:textId="77777777">
        <w:tc>
          <w:tcPr>
            <w:tcW w:w="1692" w:type="dxa"/>
          </w:tcPr>
          <w:p w14:paraId="594C5D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701</w:t>
            </w:r>
          </w:p>
        </w:tc>
        <w:tc>
          <w:tcPr>
            <w:tcW w:w="1764" w:type="dxa"/>
          </w:tcPr>
          <w:p w14:paraId="6198FD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16,000</w:t>
            </w:r>
          </w:p>
        </w:tc>
        <w:tc>
          <w:tcPr>
            <w:tcW w:w="1968" w:type="dxa"/>
          </w:tcPr>
          <w:p w14:paraId="455066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703</w:t>
            </w:r>
          </w:p>
        </w:tc>
        <w:tc>
          <w:tcPr>
            <w:tcW w:w="1902" w:type="dxa"/>
          </w:tcPr>
          <w:p w14:paraId="387EB3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4.3813%</w:t>
            </w:r>
          </w:p>
        </w:tc>
      </w:tr>
      <w:tr w:rsidR="005D1B36" w14:paraId="65ACDA68" w14:textId="77777777">
        <w:tc>
          <w:tcPr>
            <w:tcW w:w="1692" w:type="dxa"/>
          </w:tcPr>
          <w:p w14:paraId="1B33EA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703</w:t>
            </w:r>
          </w:p>
        </w:tc>
        <w:tc>
          <w:tcPr>
            <w:tcW w:w="1764" w:type="dxa"/>
          </w:tcPr>
          <w:p w14:paraId="31BA25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17,000</w:t>
            </w:r>
          </w:p>
        </w:tc>
        <w:tc>
          <w:tcPr>
            <w:tcW w:w="1968" w:type="dxa"/>
          </w:tcPr>
          <w:p w14:paraId="4D3E5A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704</w:t>
            </w:r>
          </w:p>
        </w:tc>
        <w:tc>
          <w:tcPr>
            <w:tcW w:w="1902" w:type="dxa"/>
          </w:tcPr>
          <w:p w14:paraId="6C286B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4.1353%</w:t>
            </w:r>
          </w:p>
        </w:tc>
      </w:tr>
      <w:tr w:rsidR="005D1B36" w14:paraId="700D2650" w14:textId="77777777">
        <w:tc>
          <w:tcPr>
            <w:tcW w:w="1692" w:type="dxa"/>
          </w:tcPr>
          <w:p w14:paraId="3343A4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704</w:t>
            </w:r>
          </w:p>
        </w:tc>
        <w:tc>
          <w:tcPr>
            <w:tcW w:w="1764" w:type="dxa"/>
          </w:tcPr>
          <w:p w14:paraId="44F81E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18,000</w:t>
            </w:r>
          </w:p>
        </w:tc>
        <w:tc>
          <w:tcPr>
            <w:tcW w:w="1968" w:type="dxa"/>
          </w:tcPr>
          <w:p w14:paraId="7DAF12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706</w:t>
            </w:r>
          </w:p>
        </w:tc>
        <w:tc>
          <w:tcPr>
            <w:tcW w:w="1902" w:type="dxa"/>
          </w:tcPr>
          <w:p w14:paraId="405AA2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3.9111%</w:t>
            </w:r>
          </w:p>
        </w:tc>
      </w:tr>
      <w:tr w:rsidR="005D1B36" w14:paraId="7041D6EE" w14:textId="77777777">
        <w:tc>
          <w:tcPr>
            <w:tcW w:w="1692" w:type="dxa"/>
          </w:tcPr>
          <w:p w14:paraId="4383B6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lastRenderedPageBreak/>
              <w:t>706</w:t>
            </w:r>
          </w:p>
        </w:tc>
        <w:tc>
          <w:tcPr>
            <w:tcW w:w="1764" w:type="dxa"/>
          </w:tcPr>
          <w:p w14:paraId="2EF205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19,000</w:t>
            </w:r>
          </w:p>
        </w:tc>
        <w:tc>
          <w:tcPr>
            <w:tcW w:w="1968" w:type="dxa"/>
          </w:tcPr>
          <w:p w14:paraId="15D7DD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707</w:t>
            </w:r>
          </w:p>
        </w:tc>
        <w:tc>
          <w:tcPr>
            <w:tcW w:w="1902" w:type="dxa"/>
          </w:tcPr>
          <w:p w14:paraId="15621E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3.7158%</w:t>
            </w:r>
          </w:p>
        </w:tc>
      </w:tr>
      <w:tr w:rsidR="005D1B36" w14:paraId="10D79F17" w14:textId="77777777">
        <w:tc>
          <w:tcPr>
            <w:tcW w:w="1692" w:type="dxa"/>
          </w:tcPr>
          <w:p w14:paraId="28DF50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764" w:type="dxa"/>
          </w:tcPr>
          <w:p w14:paraId="1A32BC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20,000</w:t>
            </w:r>
          </w:p>
        </w:tc>
        <w:tc>
          <w:tcPr>
            <w:tcW w:w="1968" w:type="dxa"/>
          </w:tcPr>
          <w:p w14:paraId="277166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708</w:t>
            </w:r>
          </w:p>
        </w:tc>
        <w:tc>
          <w:tcPr>
            <w:tcW w:w="1902" w:type="dxa"/>
          </w:tcPr>
          <w:p w14:paraId="448080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3.5350%</w:t>
            </w:r>
          </w:p>
        </w:tc>
      </w:tr>
      <w:tr w:rsidR="005D1B36" w14:paraId="7733DF40" w14:textId="77777777">
        <w:tc>
          <w:tcPr>
            <w:tcW w:w="1692" w:type="dxa"/>
          </w:tcPr>
          <w:p w14:paraId="3AFEF3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708</w:t>
            </w:r>
          </w:p>
        </w:tc>
        <w:tc>
          <w:tcPr>
            <w:tcW w:w="1764" w:type="dxa"/>
          </w:tcPr>
          <w:p w14:paraId="61C972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21,000</w:t>
            </w:r>
          </w:p>
        </w:tc>
        <w:tc>
          <w:tcPr>
            <w:tcW w:w="1968" w:type="dxa"/>
          </w:tcPr>
          <w:p w14:paraId="084B85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709</w:t>
            </w:r>
          </w:p>
        </w:tc>
        <w:tc>
          <w:tcPr>
            <w:tcW w:w="1902" w:type="dxa"/>
          </w:tcPr>
          <w:p w14:paraId="54590C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3.3714%</w:t>
            </w:r>
          </w:p>
        </w:tc>
      </w:tr>
      <w:tr w:rsidR="005D1B36" w14:paraId="0787EFB9" w14:textId="77777777">
        <w:tc>
          <w:tcPr>
            <w:tcW w:w="1692" w:type="dxa"/>
          </w:tcPr>
          <w:p w14:paraId="1C0885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709</w:t>
            </w:r>
          </w:p>
        </w:tc>
        <w:tc>
          <w:tcPr>
            <w:tcW w:w="1764" w:type="dxa"/>
          </w:tcPr>
          <w:p w14:paraId="0DE6EA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22,000</w:t>
            </w:r>
          </w:p>
        </w:tc>
        <w:tc>
          <w:tcPr>
            <w:tcW w:w="1968" w:type="dxa"/>
          </w:tcPr>
          <w:p w14:paraId="6ECB52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710</w:t>
            </w:r>
          </w:p>
        </w:tc>
        <w:tc>
          <w:tcPr>
            <w:tcW w:w="1902" w:type="dxa"/>
          </w:tcPr>
          <w:p w14:paraId="093669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3.2227%</w:t>
            </w:r>
          </w:p>
        </w:tc>
      </w:tr>
      <w:tr w:rsidR="005D1B36" w14:paraId="55700A53" w14:textId="77777777">
        <w:tc>
          <w:tcPr>
            <w:tcW w:w="1692" w:type="dxa"/>
          </w:tcPr>
          <w:p w14:paraId="050434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710</w:t>
            </w:r>
          </w:p>
        </w:tc>
        <w:tc>
          <w:tcPr>
            <w:tcW w:w="1764" w:type="dxa"/>
          </w:tcPr>
          <w:p w14:paraId="0D6561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23,000</w:t>
            </w:r>
          </w:p>
        </w:tc>
        <w:tc>
          <w:tcPr>
            <w:tcW w:w="1968" w:type="dxa"/>
          </w:tcPr>
          <w:p w14:paraId="0550F2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711</w:t>
            </w:r>
          </w:p>
        </w:tc>
        <w:tc>
          <w:tcPr>
            <w:tcW w:w="1902" w:type="dxa"/>
          </w:tcPr>
          <w:p w14:paraId="0D6E24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3.0870%</w:t>
            </w:r>
          </w:p>
        </w:tc>
      </w:tr>
      <w:tr w:rsidR="005D1B36" w14:paraId="0692CB1D" w14:textId="77777777">
        <w:tc>
          <w:tcPr>
            <w:tcW w:w="1692" w:type="dxa"/>
          </w:tcPr>
          <w:p w14:paraId="464902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711</w:t>
            </w:r>
          </w:p>
        </w:tc>
        <w:tc>
          <w:tcPr>
            <w:tcW w:w="1764" w:type="dxa"/>
          </w:tcPr>
          <w:p w14:paraId="79FC19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24,000</w:t>
            </w:r>
          </w:p>
        </w:tc>
        <w:tc>
          <w:tcPr>
            <w:tcW w:w="1968" w:type="dxa"/>
          </w:tcPr>
          <w:p w14:paraId="57701C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712</w:t>
            </w:r>
          </w:p>
        </w:tc>
        <w:tc>
          <w:tcPr>
            <w:tcW w:w="1902" w:type="dxa"/>
          </w:tcPr>
          <w:p w14:paraId="02F185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2.9625%</w:t>
            </w:r>
          </w:p>
        </w:tc>
      </w:tr>
      <w:tr w:rsidR="005D1B36" w14:paraId="071A2CF9" w14:textId="77777777">
        <w:tc>
          <w:tcPr>
            <w:tcW w:w="1692" w:type="dxa"/>
          </w:tcPr>
          <w:p w14:paraId="4886D4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712</w:t>
            </w:r>
          </w:p>
        </w:tc>
        <w:tc>
          <w:tcPr>
            <w:tcW w:w="1764" w:type="dxa"/>
          </w:tcPr>
          <w:p w14:paraId="77970A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25,000</w:t>
            </w:r>
          </w:p>
        </w:tc>
        <w:tc>
          <w:tcPr>
            <w:tcW w:w="1968" w:type="dxa"/>
          </w:tcPr>
          <w:p w14:paraId="786F37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713</w:t>
            </w:r>
          </w:p>
        </w:tc>
        <w:tc>
          <w:tcPr>
            <w:tcW w:w="1902" w:type="dxa"/>
          </w:tcPr>
          <w:p w14:paraId="5DB1BF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2.8480%</w:t>
            </w:r>
          </w:p>
        </w:tc>
      </w:tr>
      <w:tr w:rsidR="005D1B36" w14:paraId="255CD344" w14:textId="77777777">
        <w:tc>
          <w:tcPr>
            <w:tcW w:w="1692" w:type="dxa"/>
          </w:tcPr>
          <w:p w14:paraId="123BFB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713</w:t>
            </w:r>
          </w:p>
        </w:tc>
        <w:tc>
          <w:tcPr>
            <w:tcW w:w="1764" w:type="dxa"/>
          </w:tcPr>
          <w:p w14:paraId="223DEC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26,000</w:t>
            </w:r>
          </w:p>
        </w:tc>
        <w:tc>
          <w:tcPr>
            <w:tcW w:w="1968" w:type="dxa"/>
          </w:tcPr>
          <w:p w14:paraId="3CA106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714</w:t>
            </w:r>
          </w:p>
        </w:tc>
        <w:tc>
          <w:tcPr>
            <w:tcW w:w="1902" w:type="dxa"/>
          </w:tcPr>
          <w:p w14:paraId="087C58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2.7423%</w:t>
            </w:r>
          </w:p>
        </w:tc>
      </w:tr>
      <w:tr w:rsidR="005D1B36" w14:paraId="7263DF2D" w14:textId="77777777">
        <w:tc>
          <w:tcPr>
            <w:tcW w:w="1692" w:type="dxa"/>
          </w:tcPr>
          <w:p w14:paraId="75218F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714</w:t>
            </w:r>
          </w:p>
        </w:tc>
        <w:tc>
          <w:tcPr>
            <w:tcW w:w="1764" w:type="dxa"/>
          </w:tcPr>
          <w:p w14:paraId="23806E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27,000</w:t>
            </w:r>
          </w:p>
        </w:tc>
        <w:tc>
          <w:tcPr>
            <w:tcW w:w="1968" w:type="dxa"/>
          </w:tcPr>
          <w:p w14:paraId="111820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714</w:t>
            </w:r>
          </w:p>
        </w:tc>
        <w:tc>
          <w:tcPr>
            <w:tcW w:w="1902" w:type="dxa"/>
          </w:tcPr>
          <w:p w14:paraId="6593CE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2.6444%</w:t>
            </w:r>
          </w:p>
        </w:tc>
      </w:tr>
      <w:tr w:rsidR="005D1B36" w14:paraId="644025B3" w14:textId="77777777">
        <w:tc>
          <w:tcPr>
            <w:tcW w:w="1692" w:type="dxa"/>
          </w:tcPr>
          <w:p w14:paraId="7C75B3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714</w:t>
            </w:r>
          </w:p>
        </w:tc>
        <w:tc>
          <w:tcPr>
            <w:tcW w:w="1764" w:type="dxa"/>
          </w:tcPr>
          <w:p w14:paraId="4A7588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28,000</w:t>
            </w:r>
          </w:p>
        </w:tc>
        <w:tc>
          <w:tcPr>
            <w:tcW w:w="1968" w:type="dxa"/>
          </w:tcPr>
          <w:p w14:paraId="19F244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715</w:t>
            </w:r>
          </w:p>
        </w:tc>
        <w:tc>
          <w:tcPr>
            <w:tcW w:w="1902" w:type="dxa"/>
          </w:tcPr>
          <w:p w14:paraId="7E2B75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2.5500%</w:t>
            </w:r>
          </w:p>
        </w:tc>
      </w:tr>
      <w:tr w:rsidR="005D1B36" w14:paraId="5E7AB5EA" w14:textId="77777777">
        <w:tc>
          <w:tcPr>
            <w:tcW w:w="1692" w:type="dxa"/>
          </w:tcPr>
          <w:p w14:paraId="0BF321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715</w:t>
            </w:r>
          </w:p>
        </w:tc>
        <w:tc>
          <w:tcPr>
            <w:tcW w:w="1764" w:type="dxa"/>
          </w:tcPr>
          <w:p w14:paraId="0951D9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29,000</w:t>
            </w:r>
          </w:p>
        </w:tc>
        <w:tc>
          <w:tcPr>
            <w:tcW w:w="1968" w:type="dxa"/>
          </w:tcPr>
          <w:p w14:paraId="240CED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715</w:t>
            </w:r>
          </w:p>
        </w:tc>
        <w:tc>
          <w:tcPr>
            <w:tcW w:w="1902" w:type="dxa"/>
          </w:tcPr>
          <w:p w14:paraId="1EF2AA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2.4655%</w:t>
            </w:r>
          </w:p>
        </w:tc>
      </w:tr>
      <w:tr w:rsidR="005D1B36" w14:paraId="6C1877F1" w14:textId="77777777">
        <w:tc>
          <w:tcPr>
            <w:tcW w:w="1692" w:type="dxa"/>
          </w:tcPr>
          <w:p w14:paraId="24A1A9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715</w:t>
            </w:r>
          </w:p>
        </w:tc>
        <w:tc>
          <w:tcPr>
            <w:tcW w:w="1764" w:type="dxa"/>
          </w:tcPr>
          <w:p w14:paraId="68E5DA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30,000</w:t>
            </w:r>
          </w:p>
        </w:tc>
        <w:tc>
          <w:tcPr>
            <w:tcW w:w="1968" w:type="dxa"/>
          </w:tcPr>
          <w:p w14:paraId="54EA35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716</w:t>
            </w:r>
          </w:p>
        </w:tc>
        <w:tc>
          <w:tcPr>
            <w:tcW w:w="1902" w:type="dxa"/>
          </w:tcPr>
          <w:p w14:paraId="380327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2.3833%</w:t>
            </w:r>
          </w:p>
        </w:tc>
      </w:tr>
      <w:tr w:rsidR="005D1B36" w14:paraId="44DFC95D" w14:textId="77777777">
        <w:tc>
          <w:tcPr>
            <w:tcW w:w="1692" w:type="dxa"/>
          </w:tcPr>
          <w:p w14:paraId="01BE43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716</w:t>
            </w:r>
          </w:p>
        </w:tc>
        <w:tc>
          <w:tcPr>
            <w:tcW w:w="1764" w:type="dxa"/>
          </w:tcPr>
          <w:p w14:paraId="7B23DB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31,000</w:t>
            </w:r>
          </w:p>
        </w:tc>
        <w:tc>
          <w:tcPr>
            <w:tcW w:w="1968" w:type="dxa"/>
          </w:tcPr>
          <w:p w14:paraId="299978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716</w:t>
            </w:r>
          </w:p>
        </w:tc>
        <w:tc>
          <w:tcPr>
            <w:tcW w:w="1902" w:type="dxa"/>
          </w:tcPr>
          <w:p w14:paraId="7FBB05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2.3097%</w:t>
            </w:r>
          </w:p>
        </w:tc>
      </w:tr>
      <w:tr w:rsidR="005D1B36" w14:paraId="3CDB4F5E" w14:textId="77777777">
        <w:tc>
          <w:tcPr>
            <w:tcW w:w="1692" w:type="dxa"/>
          </w:tcPr>
          <w:p w14:paraId="583CD4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716</w:t>
            </w:r>
          </w:p>
        </w:tc>
        <w:tc>
          <w:tcPr>
            <w:tcW w:w="1764" w:type="dxa"/>
          </w:tcPr>
          <w:p w14:paraId="30AA17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32,000</w:t>
            </w:r>
          </w:p>
        </w:tc>
        <w:tc>
          <w:tcPr>
            <w:tcW w:w="1968" w:type="dxa"/>
          </w:tcPr>
          <w:p w14:paraId="086658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717</w:t>
            </w:r>
          </w:p>
        </w:tc>
        <w:tc>
          <w:tcPr>
            <w:tcW w:w="1902" w:type="dxa"/>
          </w:tcPr>
          <w:p w14:paraId="595214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2.2375%</w:t>
            </w:r>
          </w:p>
        </w:tc>
      </w:tr>
      <w:tr w:rsidR="005D1B36" w14:paraId="7C9EECEE" w14:textId="77777777">
        <w:tc>
          <w:tcPr>
            <w:tcW w:w="1692" w:type="dxa"/>
          </w:tcPr>
          <w:p w14:paraId="44809C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717</w:t>
            </w:r>
          </w:p>
        </w:tc>
        <w:tc>
          <w:tcPr>
            <w:tcW w:w="1764" w:type="dxa"/>
          </w:tcPr>
          <w:p w14:paraId="14EE41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33,000</w:t>
            </w:r>
          </w:p>
        </w:tc>
        <w:tc>
          <w:tcPr>
            <w:tcW w:w="1968" w:type="dxa"/>
          </w:tcPr>
          <w:p w14:paraId="1357D6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717</w:t>
            </w:r>
          </w:p>
        </w:tc>
        <w:tc>
          <w:tcPr>
            <w:tcW w:w="1902" w:type="dxa"/>
          </w:tcPr>
          <w:p w14:paraId="2BD3EF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2.1727%</w:t>
            </w:r>
          </w:p>
        </w:tc>
      </w:tr>
      <w:tr w:rsidR="005D1B36" w14:paraId="000F73F7" w14:textId="77777777">
        <w:tc>
          <w:tcPr>
            <w:tcW w:w="1692" w:type="dxa"/>
          </w:tcPr>
          <w:p w14:paraId="77F456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717</w:t>
            </w:r>
          </w:p>
        </w:tc>
        <w:tc>
          <w:tcPr>
            <w:tcW w:w="1764" w:type="dxa"/>
          </w:tcPr>
          <w:p w14:paraId="73B7B4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34,000</w:t>
            </w:r>
          </w:p>
        </w:tc>
        <w:tc>
          <w:tcPr>
            <w:tcW w:w="1968" w:type="dxa"/>
          </w:tcPr>
          <w:p w14:paraId="699AAD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718</w:t>
            </w:r>
          </w:p>
        </w:tc>
        <w:tc>
          <w:tcPr>
            <w:tcW w:w="1902" w:type="dxa"/>
          </w:tcPr>
          <w:p w14:paraId="6DF58C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2.1088%</w:t>
            </w:r>
          </w:p>
        </w:tc>
      </w:tr>
      <w:tr w:rsidR="005D1B36" w14:paraId="5707189B" w14:textId="77777777">
        <w:tc>
          <w:tcPr>
            <w:tcW w:w="1692" w:type="dxa"/>
          </w:tcPr>
          <w:p w14:paraId="6BE087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718</w:t>
            </w:r>
          </w:p>
        </w:tc>
        <w:tc>
          <w:tcPr>
            <w:tcW w:w="1764" w:type="dxa"/>
          </w:tcPr>
          <w:p w14:paraId="1FBAF8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35,000</w:t>
            </w:r>
          </w:p>
        </w:tc>
        <w:tc>
          <w:tcPr>
            <w:tcW w:w="1968" w:type="dxa"/>
          </w:tcPr>
          <w:p w14:paraId="62EB1D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718</w:t>
            </w:r>
          </w:p>
        </w:tc>
        <w:tc>
          <w:tcPr>
            <w:tcW w:w="1902" w:type="dxa"/>
          </w:tcPr>
          <w:p w14:paraId="70DFDB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2.0514%</w:t>
            </w:r>
          </w:p>
        </w:tc>
      </w:tr>
      <w:tr w:rsidR="005D1B36" w14:paraId="5F0E98B9" w14:textId="77777777">
        <w:tc>
          <w:tcPr>
            <w:tcW w:w="1692" w:type="dxa"/>
          </w:tcPr>
          <w:p w14:paraId="4647C5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718</w:t>
            </w:r>
          </w:p>
        </w:tc>
        <w:tc>
          <w:tcPr>
            <w:tcW w:w="1764" w:type="dxa"/>
          </w:tcPr>
          <w:p w14:paraId="4A7E2A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36,000</w:t>
            </w:r>
          </w:p>
        </w:tc>
        <w:tc>
          <w:tcPr>
            <w:tcW w:w="1968" w:type="dxa"/>
          </w:tcPr>
          <w:p w14:paraId="652B25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719</w:t>
            </w:r>
          </w:p>
        </w:tc>
        <w:tc>
          <w:tcPr>
            <w:tcW w:w="1902" w:type="dxa"/>
          </w:tcPr>
          <w:p w14:paraId="435997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1.9944%</w:t>
            </w:r>
          </w:p>
        </w:tc>
      </w:tr>
      <w:tr w:rsidR="005D1B36" w14:paraId="34667B4C" w14:textId="77777777">
        <w:tc>
          <w:tcPr>
            <w:tcW w:w="1692" w:type="dxa"/>
          </w:tcPr>
          <w:p w14:paraId="4E05E8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719</w:t>
            </w:r>
          </w:p>
        </w:tc>
        <w:tc>
          <w:tcPr>
            <w:tcW w:w="1764" w:type="dxa"/>
          </w:tcPr>
          <w:p w14:paraId="53A3CA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37,000</w:t>
            </w:r>
          </w:p>
        </w:tc>
        <w:tc>
          <w:tcPr>
            <w:tcW w:w="1968" w:type="dxa"/>
          </w:tcPr>
          <w:p w14:paraId="4DAEE8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719</w:t>
            </w:r>
          </w:p>
        </w:tc>
        <w:tc>
          <w:tcPr>
            <w:tcW w:w="1902" w:type="dxa"/>
          </w:tcPr>
          <w:p w14:paraId="4A2CD1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1.9432%</w:t>
            </w:r>
          </w:p>
        </w:tc>
      </w:tr>
      <w:tr w:rsidR="005D1B36" w14:paraId="1B4BB5AC" w14:textId="77777777">
        <w:tc>
          <w:tcPr>
            <w:tcW w:w="1692" w:type="dxa"/>
          </w:tcPr>
          <w:p w14:paraId="5A94E3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719</w:t>
            </w:r>
          </w:p>
        </w:tc>
        <w:tc>
          <w:tcPr>
            <w:tcW w:w="1764" w:type="dxa"/>
          </w:tcPr>
          <w:p w14:paraId="1CF818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38,000</w:t>
            </w:r>
          </w:p>
        </w:tc>
        <w:tc>
          <w:tcPr>
            <w:tcW w:w="1968" w:type="dxa"/>
          </w:tcPr>
          <w:p w14:paraId="74C4F2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719</w:t>
            </w:r>
          </w:p>
        </w:tc>
        <w:tc>
          <w:tcPr>
            <w:tcW w:w="1902" w:type="dxa"/>
          </w:tcPr>
          <w:p w14:paraId="429CFA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1.8921%</w:t>
            </w:r>
          </w:p>
        </w:tc>
      </w:tr>
      <w:tr w:rsidR="005D1B36" w14:paraId="08568886" w14:textId="77777777">
        <w:tc>
          <w:tcPr>
            <w:tcW w:w="1692" w:type="dxa"/>
          </w:tcPr>
          <w:p w14:paraId="428543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719</w:t>
            </w:r>
          </w:p>
        </w:tc>
        <w:tc>
          <w:tcPr>
            <w:tcW w:w="1764" w:type="dxa"/>
          </w:tcPr>
          <w:p w14:paraId="0D89D1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39,000</w:t>
            </w:r>
          </w:p>
        </w:tc>
        <w:tc>
          <w:tcPr>
            <w:tcW w:w="1968" w:type="dxa"/>
          </w:tcPr>
          <w:p w14:paraId="7B3CAF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w:t>
            </w:r>
          </w:p>
        </w:tc>
        <w:tc>
          <w:tcPr>
            <w:tcW w:w="1902" w:type="dxa"/>
          </w:tcPr>
          <w:p w14:paraId="6212DA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1.8436%</w:t>
            </w:r>
          </w:p>
        </w:tc>
      </w:tr>
      <w:tr w:rsidR="005D1B36" w14:paraId="2D18E82A" w14:textId="77777777">
        <w:tc>
          <w:tcPr>
            <w:tcW w:w="1692" w:type="dxa"/>
          </w:tcPr>
          <w:p w14:paraId="7AC02C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w:t>
            </w:r>
          </w:p>
        </w:tc>
        <w:tc>
          <w:tcPr>
            <w:tcW w:w="1764" w:type="dxa"/>
          </w:tcPr>
          <w:p w14:paraId="397766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40,000</w:t>
            </w:r>
          </w:p>
        </w:tc>
        <w:tc>
          <w:tcPr>
            <w:tcW w:w="1968" w:type="dxa"/>
          </w:tcPr>
          <w:p w14:paraId="34A59F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w:t>
            </w:r>
          </w:p>
        </w:tc>
        <w:tc>
          <w:tcPr>
            <w:tcW w:w="1902" w:type="dxa"/>
          </w:tcPr>
          <w:p w14:paraId="50ECF2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1.8000%</w:t>
            </w:r>
          </w:p>
        </w:tc>
      </w:tr>
      <w:tr w:rsidR="005D1B36" w14:paraId="404321D6" w14:textId="77777777">
        <w:tc>
          <w:tcPr>
            <w:tcW w:w="1692" w:type="dxa"/>
          </w:tcPr>
          <w:p w14:paraId="2F8F6B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w:t>
            </w:r>
          </w:p>
        </w:tc>
        <w:tc>
          <w:tcPr>
            <w:tcW w:w="1764" w:type="dxa"/>
          </w:tcPr>
          <w:p w14:paraId="2C284B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41,000</w:t>
            </w:r>
          </w:p>
        </w:tc>
        <w:tc>
          <w:tcPr>
            <w:tcW w:w="1968" w:type="dxa"/>
          </w:tcPr>
          <w:p w14:paraId="20F6A2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w:t>
            </w:r>
          </w:p>
        </w:tc>
        <w:tc>
          <w:tcPr>
            <w:tcW w:w="1902" w:type="dxa"/>
          </w:tcPr>
          <w:p w14:paraId="30BF91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1.7561%</w:t>
            </w:r>
          </w:p>
        </w:tc>
      </w:tr>
      <w:tr w:rsidR="005D1B36" w14:paraId="4227DDCD" w14:textId="77777777">
        <w:tc>
          <w:tcPr>
            <w:tcW w:w="1692" w:type="dxa"/>
          </w:tcPr>
          <w:p w14:paraId="6A75DF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w:t>
            </w:r>
          </w:p>
        </w:tc>
        <w:tc>
          <w:tcPr>
            <w:tcW w:w="1764" w:type="dxa"/>
          </w:tcPr>
          <w:p w14:paraId="47153D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42,000</w:t>
            </w:r>
          </w:p>
        </w:tc>
        <w:tc>
          <w:tcPr>
            <w:tcW w:w="1968" w:type="dxa"/>
          </w:tcPr>
          <w:p w14:paraId="14D45B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902" w:type="dxa"/>
          </w:tcPr>
          <w:p w14:paraId="31D136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1.7143%</w:t>
            </w:r>
          </w:p>
        </w:tc>
      </w:tr>
      <w:tr w:rsidR="005D1B36" w14:paraId="3FA01D55" w14:textId="77777777">
        <w:tc>
          <w:tcPr>
            <w:tcW w:w="1692" w:type="dxa"/>
          </w:tcPr>
          <w:p w14:paraId="0E74DB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764" w:type="dxa"/>
          </w:tcPr>
          <w:p w14:paraId="34283C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43,000</w:t>
            </w:r>
          </w:p>
        </w:tc>
        <w:tc>
          <w:tcPr>
            <w:tcW w:w="1968" w:type="dxa"/>
          </w:tcPr>
          <w:p w14:paraId="06A887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902" w:type="dxa"/>
          </w:tcPr>
          <w:p w14:paraId="0A6AD5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1.6767%</w:t>
            </w:r>
          </w:p>
        </w:tc>
      </w:tr>
      <w:tr w:rsidR="005D1B36" w14:paraId="771BEECC" w14:textId="77777777">
        <w:tc>
          <w:tcPr>
            <w:tcW w:w="1692" w:type="dxa"/>
          </w:tcPr>
          <w:p w14:paraId="7C9218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764" w:type="dxa"/>
          </w:tcPr>
          <w:p w14:paraId="0BB834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44,000</w:t>
            </w:r>
          </w:p>
        </w:tc>
        <w:tc>
          <w:tcPr>
            <w:tcW w:w="1968" w:type="dxa"/>
          </w:tcPr>
          <w:p w14:paraId="34C0EF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902" w:type="dxa"/>
          </w:tcPr>
          <w:p w14:paraId="68AE05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1.6386%</w:t>
            </w:r>
          </w:p>
        </w:tc>
      </w:tr>
      <w:tr w:rsidR="005D1B36" w14:paraId="77788BD2" w14:textId="77777777">
        <w:tc>
          <w:tcPr>
            <w:tcW w:w="1692" w:type="dxa"/>
          </w:tcPr>
          <w:p w14:paraId="05A4F0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764" w:type="dxa"/>
          </w:tcPr>
          <w:p w14:paraId="239C40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45,000</w:t>
            </w:r>
          </w:p>
        </w:tc>
        <w:tc>
          <w:tcPr>
            <w:tcW w:w="1968" w:type="dxa"/>
          </w:tcPr>
          <w:p w14:paraId="3C6389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902" w:type="dxa"/>
          </w:tcPr>
          <w:p w14:paraId="518BB3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1.6022%</w:t>
            </w:r>
          </w:p>
        </w:tc>
      </w:tr>
      <w:tr w:rsidR="005D1B36" w14:paraId="190C3663" w14:textId="77777777">
        <w:tc>
          <w:tcPr>
            <w:tcW w:w="1692" w:type="dxa"/>
          </w:tcPr>
          <w:p w14:paraId="6698FC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721</w:t>
            </w:r>
          </w:p>
        </w:tc>
        <w:tc>
          <w:tcPr>
            <w:tcW w:w="1764" w:type="dxa"/>
          </w:tcPr>
          <w:p w14:paraId="161366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46,000</w:t>
            </w:r>
          </w:p>
        </w:tc>
        <w:tc>
          <w:tcPr>
            <w:tcW w:w="1968" w:type="dxa"/>
          </w:tcPr>
          <w:p w14:paraId="01463D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902" w:type="dxa"/>
          </w:tcPr>
          <w:p w14:paraId="7EB8F7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1.5674%</w:t>
            </w:r>
          </w:p>
        </w:tc>
      </w:tr>
      <w:tr w:rsidR="005D1B36" w14:paraId="74BD9065" w14:textId="77777777">
        <w:tc>
          <w:tcPr>
            <w:tcW w:w="1692" w:type="dxa"/>
          </w:tcPr>
          <w:p w14:paraId="048F39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764" w:type="dxa"/>
          </w:tcPr>
          <w:p w14:paraId="05A08C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47,000</w:t>
            </w:r>
          </w:p>
        </w:tc>
        <w:tc>
          <w:tcPr>
            <w:tcW w:w="1968" w:type="dxa"/>
          </w:tcPr>
          <w:p w14:paraId="7B380B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902" w:type="dxa"/>
          </w:tcPr>
          <w:p w14:paraId="301019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1.5362%</w:t>
            </w:r>
          </w:p>
        </w:tc>
      </w:tr>
      <w:tr w:rsidR="005D1B36" w14:paraId="5437201E" w14:textId="77777777">
        <w:tc>
          <w:tcPr>
            <w:tcW w:w="1692" w:type="dxa"/>
          </w:tcPr>
          <w:p w14:paraId="275973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764" w:type="dxa"/>
          </w:tcPr>
          <w:p w14:paraId="2DB92B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48,000</w:t>
            </w:r>
          </w:p>
        </w:tc>
        <w:tc>
          <w:tcPr>
            <w:tcW w:w="1968" w:type="dxa"/>
          </w:tcPr>
          <w:p w14:paraId="33CA20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902" w:type="dxa"/>
          </w:tcPr>
          <w:p w14:paraId="6C42A8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1.5042%</w:t>
            </w:r>
          </w:p>
        </w:tc>
      </w:tr>
      <w:tr w:rsidR="005D1B36" w14:paraId="54C5FB51" w14:textId="77777777">
        <w:tc>
          <w:tcPr>
            <w:tcW w:w="1692" w:type="dxa"/>
          </w:tcPr>
          <w:p w14:paraId="61D80D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764" w:type="dxa"/>
          </w:tcPr>
          <w:p w14:paraId="389318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49,000</w:t>
            </w:r>
          </w:p>
        </w:tc>
        <w:tc>
          <w:tcPr>
            <w:tcW w:w="1968" w:type="dxa"/>
          </w:tcPr>
          <w:p w14:paraId="7E1133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902" w:type="dxa"/>
          </w:tcPr>
          <w:p w14:paraId="74F778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1.4735%</w:t>
            </w:r>
          </w:p>
        </w:tc>
      </w:tr>
      <w:tr w:rsidR="005D1B36" w14:paraId="422A7D72" w14:textId="77777777">
        <w:tc>
          <w:tcPr>
            <w:tcW w:w="1692" w:type="dxa"/>
          </w:tcPr>
          <w:p w14:paraId="4A4735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722</w:t>
            </w:r>
          </w:p>
        </w:tc>
        <w:tc>
          <w:tcPr>
            <w:tcW w:w="1764" w:type="dxa"/>
          </w:tcPr>
          <w:p w14:paraId="28E9ED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50,000</w:t>
            </w:r>
          </w:p>
        </w:tc>
        <w:tc>
          <w:tcPr>
            <w:tcW w:w="1968" w:type="dxa"/>
          </w:tcPr>
          <w:p w14:paraId="315574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902" w:type="dxa"/>
          </w:tcPr>
          <w:p w14:paraId="365A52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1.4440%</w:t>
            </w:r>
          </w:p>
        </w:tc>
      </w:tr>
      <w:tr w:rsidR="005D1B36" w14:paraId="4F42D891" w14:textId="77777777">
        <w:tc>
          <w:tcPr>
            <w:tcW w:w="1692" w:type="dxa"/>
          </w:tcPr>
          <w:p w14:paraId="731B53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764" w:type="dxa"/>
          </w:tcPr>
          <w:p w14:paraId="7A71AE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51,000</w:t>
            </w:r>
          </w:p>
        </w:tc>
        <w:tc>
          <w:tcPr>
            <w:tcW w:w="1968" w:type="dxa"/>
          </w:tcPr>
          <w:p w14:paraId="764641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902" w:type="dxa"/>
          </w:tcPr>
          <w:p w14:paraId="0040C1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1.4176%</w:t>
            </w:r>
          </w:p>
        </w:tc>
      </w:tr>
      <w:tr w:rsidR="005D1B36" w14:paraId="1F40543C" w14:textId="77777777">
        <w:tc>
          <w:tcPr>
            <w:tcW w:w="1692" w:type="dxa"/>
          </w:tcPr>
          <w:p w14:paraId="527B19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764" w:type="dxa"/>
          </w:tcPr>
          <w:p w14:paraId="578D4D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52,000</w:t>
            </w:r>
          </w:p>
        </w:tc>
        <w:tc>
          <w:tcPr>
            <w:tcW w:w="1968" w:type="dxa"/>
          </w:tcPr>
          <w:p w14:paraId="62E84A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902" w:type="dxa"/>
          </w:tcPr>
          <w:p w14:paraId="048938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1.3904%</w:t>
            </w:r>
          </w:p>
        </w:tc>
      </w:tr>
      <w:tr w:rsidR="005D1B36" w14:paraId="58F5D0DB" w14:textId="77777777">
        <w:tc>
          <w:tcPr>
            <w:tcW w:w="1692" w:type="dxa"/>
          </w:tcPr>
          <w:p w14:paraId="01EC38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764" w:type="dxa"/>
          </w:tcPr>
          <w:p w14:paraId="5E4E89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53,000</w:t>
            </w:r>
          </w:p>
        </w:tc>
        <w:tc>
          <w:tcPr>
            <w:tcW w:w="1968" w:type="dxa"/>
          </w:tcPr>
          <w:p w14:paraId="060CE9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902" w:type="dxa"/>
          </w:tcPr>
          <w:p w14:paraId="386A16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1.3642%</w:t>
            </w:r>
          </w:p>
        </w:tc>
      </w:tr>
      <w:tr w:rsidR="005D1B36" w14:paraId="05B0AE19" w14:textId="77777777">
        <w:tc>
          <w:tcPr>
            <w:tcW w:w="1692" w:type="dxa"/>
          </w:tcPr>
          <w:p w14:paraId="695A36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764" w:type="dxa"/>
          </w:tcPr>
          <w:p w14:paraId="44F351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54,000</w:t>
            </w:r>
          </w:p>
        </w:tc>
        <w:tc>
          <w:tcPr>
            <w:tcW w:w="1968" w:type="dxa"/>
          </w:tcPr>
          <w:p w14:paraId="4593D8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902" w:type="dxa"/>
          </w:tcPr>
          <w:p w14:paraId="53EEA8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1.3389%</w:t>
            </w:r>
          </w:p>
        </w:tc>
      </w:tr>
      <w:tr w:rsidR="005D1B36" w14:paraId="53186001" w14:textId="77777777">
        <w:tc>
          <w:tcPr>
            <w:tcW w:w="1692" w:type="dxa"/>
          </w:tcPr>
          <w:p w14:paraId="6613A6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764" w:type="dxa"/>
          </w:tcPr>
          <w:p w14:paraId="1ADD2B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55,000</w:t>
            </w:r>
          </w:p>
        </w:tc>
        <w:tc>
          <w:tcPr>
            <w:tcW w:w="1968" w:type="dxa"/>
          </w:tcPr>
          <w:p w14:paraId="31DFA5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902" w:type="dxa"/>
          </w:tcPr>
          <w:p w14:paraId="6BDE88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1.3145%</w:t>
            </w:r>
          </w:p>
        </w:tc>
      </w:tr>
      <w:tr w:rsidR="005D1B36" w14:paraId="5A93C7C3" w14:textId="77777777">
        <w:tc>
          <w:tcPr>
            <w:tcW w:w="1692" w:type="dxa"/>
          </w:tcPr>
          <w:p w14:paraId="6927EB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w:t>
            </w:r>
          </w:p>
        </w:tc>
        <w:tc>
          <w:tcPr>
            <w:tcW w:w="1764" w:type="dxa"/>
          </w:tcPr>
          <w:p w14:paraId="3B7A69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56,000</w:t>
            </w:r>
          </w:p>
        </w:tc>
        <w:tc>
          <w:tcPr>
            <w:tcW w:w="1968" w:type="dxa"/>
          </w:tcPr>
          <w:p w14:paraId="622B31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2E179A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1.2911%</w:t>
            </w:r>
          </w:p>
        </w:tc>
      </w:tr>
      <w:tr w:rsidR="005D1B36" w14:paraId="3A4A4E52" w14:textId="77777777">
        <w:tc>
          <w:tcPr>
            <w:tcW w:w="1692" w:type="dxa"/>
          </w:tcPr>
          <w:p w14:paraId="726363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69E544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57,000</w:t>
            </w:r>
          </w:p>
        </w:tc>
        <w:tc>
          <w:tcPr>
            <w:tcW w:w="1968" w:type="dxa"/>
          </w:tcPr>
          <w:p w14:paraId="1B7596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09165F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1.2702%</w:t>
            </w:r>
          </w:p>
        </w:tc>
      </w:tr>
      <w:tr w:rsidR="005D1B36" w14:paraId="5BB0F737" w14:textId="77777777">
        <w:tc>
          <w:tcPr>
            <w:tcW w:w="1692" w:type="dxa"/>
          </w:tcPr>
          <w:p w14:paraId="4FAB61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7CBFB1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58,000</w:t>
            </w:r>
          </w:p>
        </w:tc>
        <w:tc>
          <w:tcPr>
            <w:tcW w:w="1968" w:type="dxa"/>
          </w:tcPr>
          <w:p w14:paraId="60FD7A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775D91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1.2483%</w:t>
            </w:r>
          </w:p>
        </w:tc>
      </w:tr>
      <w:tr w:rsidR="005D1B36" w14:paraId="37F27F99" w14:textId="77777777">
        <w:tc>
          <w:tcPr>
            <w:tcW w:w="1692" w:type="dxa"/>
          </w:tcPr>
          <w:p w14:paraId="2F08DA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01B786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59,000</w:t>
            </w:r>
          </w:p>
        </w:tc>
        <w:tc>
          <w:tcPr>
            <w:tcW w:w="1968" w:type="dxa"/>
          </w:tcPr>
          <w:p w14:paraId="78B022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1823FE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1.2271%</w:t>
            </w:r>
          </w:p>
        </w:tc>
      </w:tr>
      <w:tr w:rsidR="005D1B36" w14:paraId="6BBCCFAD" w14:textId="77777777">
        <w:tc>
          <w:tcPr>
            <w:tcW w:w="1692" w:type="dxa"/>
          </w:tcPr>
          <w:p w14:paraId="6D15DF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7B39B5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60,000</w:t>
            </w:r>
          </w:p>
        </w:tc>
        <w:tc>
          <w:tcPr>
            <w:tcW w:w="1968" w:type="dxa"/>
          </w:tcPr>
          <w:p w14:paraId="6FE705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0CBDE3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1.2067%</w:t>
            </w:r>
          </w:p>
        </w:tc>
      </w:tr>
      <w:tr w:rsidR="005D1B36" w14:paraId="3320FC5D" w14:textId="77777777">
        <w:tc>
          <w:tcPr>
            <w:tcW w:w="1692" w:type="dxa"/>
          </w:tcPr>
          <w:p w14:paraId="45780B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295068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61,000</w:t>
            </w:r>
          </w:p>
        </w:tc>
        <w:tc>
          <w:tcPr>
            <w:tcW w:w="1968" w:type="dxa"/>
          </w:tcPr>
          <w:p w14:paraId="0CC4E8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791B9B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1.1869%</w:t>
            </w:r>
          </w:p>
        </w:tc>
      </w:tr>
      <w:tr w:rsidR="005D1B36" w14:paraId="2793BA55" w14:textId="77777777">
        <w:tc>
          <w:tcPr>
            <w:tcW w:w="1692" w:type="dxa"/>
          </w:tcPr>
          <w:p w14:paraId="137E42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6DBC4E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62,000</w:t>
            </w:r>
          </w:p>
        </w:tc>
        <w:tc>
          <w:tcPr>
            <w:tcW w:w="1968" w:type="dxa"/>
          </w:tcPr>
          <w:p w14:paraId="6C195B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902" w:type="dxa"/>
          </w:tcPr>
          <w:p w14:paraId="23E873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1.1677%</w:t>
            </w:r>
          </w:p>
        </w:tc>
      </w:tr>
      <w:tr w:rsidR="005D1B36" w14:paraId="13C47B42" w14:textId="77777777">
        <w:tc>
          <w:tcPr>
            <w:tcW w:w="1692" w:type="dxa"/>
          </w:tcPr>
          <w:p w14:paraId="696010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724</w:t>
            </w:r>
          </w:p>
        </w:tc>
        <w:tc>
          <w:tcPr>
            <w:tcW w:w="1764" w:type="dxa"/>
          </w:tcPr>
          <w:p w14:paraId="255AF6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63,000</w:t>
            </w:r>
          </w:p>
        </w:tc>
        <w:tc>
          <w:tcPr>
            <w:tcW w:w="1968" w:type="dxa"/>
          </w:tcPr>
          <w:p w14:paraId="2DBB1B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7E0B54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1.1492%</w:t>
            </w:r>
          </w:p>
        </w:tc>
      </w:tr>
      <w:tr w:rsidR="005D1B36" w14:paraId="0AF21AD8" w14:textId="77777777">
        <w:tc>
          <w:tcPr>
            <w:tcW w:w="1692" w:type="dxa"/>
          </w:tcPr>
          <w:p w14:paraId="73B950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27630F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64,000</w:t>
            </w:r>
          </w:p>
        </w:tc>
        <w:tc>
          <w:tcPr>
            <w:tcW w:w="1968" w:type="dxa"/>
          </w:tcPr>
          <w:p w14:paraId="1E5E6A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2733D7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1.1328%</w:t>
            </w:r>
          </w:p>
        </w:tc>
      </w:tr>
      <w:tr w:rsidR="005D1B36" w14:paraId="15B9C7CC" w14:textId="77777777">
        <w:tc>
          <w:tcPr>
            <w:tcW w:w="1692" w:type="dxa"/>
          </w:tcPr>
          <w:p w14:paraId="04FC95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6907ED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65,000</w:t>
            </w:r>
          </w:p>
        </w:tc>
        <w:tc>
          <w:tcPr>
            <w:tcW w:w="1968" w:type="dxa"/>
          </w:tcPr>
          <w:p w14:paraId="703FD7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5C4D1F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1.1154%</w:t>
            </w:r>
          </w:p>
        </w:tc>
      </w:tr>
      <w:tr w:rsidR="005D1B36" w14:paraId="098B017F" w14:textId="77777777">
        <w:tc>
          <w:tcPr>
            <w:tcW w:w="1692" w:type="dxa"/>
          </w:tcPr>
          <w:p w14:paraId="1332A4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18E6D9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66,000</w:t>
            </w:r>
          </w:p>
        </w:tc>
        <w:tc>
          <w:tcPr>
            <w:tcW w:w="1968" w:type="dxa"/>
          </w:tcPr>
          <w:p w14:paraId="6B2E15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61F185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1.0985%</w:t>
            </w:r>
          </w:p>
        </w:tc>
      </w:tr>
      <w:tr w:rsidR="005D1B36" w14:paraId="16F61CB6" w14:textId="77777777">
        <w:tc>
          <w:tcPr>
            <w:tcW w:w="1692" w:type="dxa"/>
          </w:tcPr>
          <w:p w14:paraId="34C525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725</w:t>
            </w:r>
          </w:p>
        </w:tc>
        <w:tc>
          <w:tcPr>
            <w:tcW w:w="1764" w:type="dxa"/>
          </w:tcPr>
          <w:p w14:paraId="0A3F5A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67,000</w:t>
            </w:r>
          </w:p>
        </w:tc>
        <w:tc>
          <w:tcPr>
            <w:tcW w:w="1968" w:type="dxa"/>
          </w:tcPr>
          <w:p w14:paraId="3B7958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393A91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1.0821%</w:t>
            </w:r>
          </w:p>
        </w:tc>
      </w:tr>
      <w:tr w:rsidR="005D1B36" w14:paraId="0A8D935E" w14:textId="77777777">
        <w:tc>
          <w:tcPr>
            <w:tcW w:w="1692" w:type="dxa"/>
          </w:tcPr>
          <w:p w14:paraId="7AB841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09A8DA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68,000</w:t>
            </w:r>
          </w:p>
        </w:tc>
        <w:tc>
          <w:tcPr>
            <w:tcW w:w="1968" w:type="dxa"/>
          </w:tcPr>
          <w:p w14:paraId="2DCB81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7325C1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1.0662%</w:t>
            </w:r>
          </w:p>
        </w:tc>
      </w:tr>
      <w:tr w:rsidR="005D1B36" w14:paraId="40991010" w14:textId="77777777">
        <w:tc>
          <w:tcPr>
            <w:tcW w:w="1692" w:type="dxa"/>
          </w:tcPr>
          <w:p w14:paraId="745B30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696AFB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69,000</w:t>
            </w:r>
          </w:p>
        </w:tc>
        <w:tc>
          <w:tcPr>
            <w:tcW w:w="1968" w:type="dxa"/>
          </w:tcPr>
          <w:p w14:paraId="4840AE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746ACF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1.0507%</w:t>
            </w:r>
          </w:p>
        </w:tc>
      </w:tr>
      <w:tr w:rsidR="005D1B36" w14:paraId="20BC8346" w14:textId="77777777">
        <w:tc>
          <w:tcPr>
            <w:tcW w:w="1692" w:type="dxa"/>
          </w:tcPr>
          <w:p w14:paraId="4B09FF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598928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70,000</w:t>
            </w:r>
          </w:p>
        </w:tc>
        <w:tc>
          <w:tcPr>
            <w:tcW w:w="1968" w:type="dxa"/>
          </w:tcPr>
          <w:p w14:paraId="7DD24E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902" w:type="dxa"/>
          </w:tcPr>
          <w:p w14:paraId="081174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1.0357%</w:t>
            </w:r>
          </w:p>
        </w:tc>
      </w:tr>
      <w:tr w:rsidR="005D1B36" w14:paraId="4A37D662" w14:textId="77777777">
        <w:tc>
          <w:tcPr>
            <w:tcW w:w="1692" w:type="dxa"/>
          </w:tcPr>
          <w:p w14:paraId="7B04D1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725</w:t>
            </w:r>
          </w:p>
        </w:tc>
        <w:tc>
          <w:tcPr>
            <w:tcW w:w="1764" w:type="dxa"/>
          </w:tcPr>
          <w:p w14:paraId="02D771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71,000</w:t>
            </w:r>
          </w:p>
        </w:tc>
        <w:tc>
          <w:tcPr>
            <w:tcW w:w="1968" w:type="dxa"/>
          </w:tcPr>
          <w:p w14:paraId="1E18AA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3357CB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1.0211%</w:t>
            </w:r>
          </w:p>
        </w:tc>
      </w:tr>
      <w:tr w:rsidR="005D1B36" w14:paraId="1B6AD8A3" w14:textId="77777777">
        <w:tc>
          <w:tcPr>
            <w:tcW w:w="1692" w:type="dxa"/>
          </w:tcPr>
          <w:p w14:paraId="5B2854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354934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72,000</w:t>
            </w:r>
          </w:p>
        </w:tc>
        <w:tc>
          <w:tcPr>
            <w:tcW w:w="1968" w:type="dxa"/>
          </w:tcPr>
          <w:p w14:paraId="5477B2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0EF9AC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1.0083%</w:t>
            </w:r>
          </w:p>
        </w:tc>
      </w:tr>
      <w:tr w:rsidR="005D1B36" w14:paraId="47E9E55D" w14:textId="77777777">
        <w:tc>
          <w:tcPr>
            <w:tcW w:w="1692" w:type="dxa"/>
          </w:tcPr>
          <w:p w14:paraId="6D0599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0AF06D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73,000</w:t>
            </w:r>
          </w:p>
        </w:tc>
        <w:tc>
          <w:tcPr>
            <w:tcW w:w="1968" w:type="dxa"/>
          </w:tcPr>
          <w:p w14:paraId="44B025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348AB2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0.9945%</w:t>
            </w:r>
          </w:p>
        </w:tc>
      </w:tr>
      <w:tr w:rsidR="005D1B36" w14:paraId="54CF85F1" w14:textId="77777777">
        <w:tc>
          <w:tcPr>
            <w:tcW w:w="1692" w:type="dxa"/>
          </w:tcPr>
          <w:p w14:paraId="73110E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70655B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74,000</w:t>
            </w:r>
          </w:p>
        </w:tc>
        <w:tc>
          <w:tcPr>
            <w:tcW w:w="1968" w:type="dxa"/>
          </w:tcPr>
          <w:p w14:paraId="7B7511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553106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0.9811%</w:t>
            </w:r>
          </w:p>
        </w:tc>
      </w:tr>
      <w:tr w:rsidR="005D1B36" w14:paraId="7C290ED7" w14:textId="77777777">
        <w:tc>
          <w:tcPr>
            <w:tcW w:w="1692" w:type="dxa"/>
          </w:tcPr>
          <w:p w14:paraId="385257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49EBFC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75,000</w:t>
            </w:r>
          </w:p>
        </w:tc>
        <w:tc>
          <w:tcPr>
            <w:tcW w:w="1968" w:type="dxa"/>
          </w:tcPr>
          <w:p w14:paraId="7D3987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23151D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0.9680%</w:t>
            </w:r>
          </w:p>
        </w:tc>
      </w:tr>
      <w:tr w:rsidR="005D1B36" w14:paraId="6373A33D" w14:textId="77777777">
        <w:tc>
          <w:tcPr>
            <w:tcW w:w="1692" w:type="dxa"/>
          </w:tcPr>
          <w:p w14:paraId="4E2B4B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6E0922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76,000</w:t>
            </w:r>
          </w:p>
        </w:tc>
        <w:tc>
          <w:tcPr>
            <w:tcW w:w="1968" w:type="dxa"/>
          </w:tcPr>
          <w:p w14:paraId="6F8875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6106F8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0.9553%</w:t>
            </w:r>
          </w:p>
        </w:tc>
      </w:tr>
      <w:tr w:rsidR="005D1B36" w14:paraId="0F5BAC60" w14:textId="77777777">
        <w:tc>
          <w:tcPr>
            <w:tcW w:w="1692" w:type="dxa"/>
          </w:tcPr>
          <w:p w14:paraId="664A3A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48B7A8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77,000</w:t>
            </w:r>
          </w:p>
        </w:tc>
        <w:tc>
          <w:tcPr>
            <w:tcW w:w="1968" w:type="dxa"/>
          </w:tcPr>
          <w:p w14:paraId="48DA2F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7563C3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0.9429%</w:t>
            </w:r>
          </w:p>
        </w:tc>
      </w:tr>
      <w:tr w:rsidR="005D1B36" w14:paraId="4578CC12" w14:textId="77777777">
        <w:tc>
          <w:tcPr>
            <w:tcW w:w="1692" w:type="dxa"/>
          </w:tcPr>
          <w:p w14:paraId="4AF0A0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0C3C40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78,000</w:t>
            </w:r>
          </w:p>
        </w:tc>
        <w:tc>
          <w:tcPr>
            <w:tcW w:w="1968" w:type="dxa"/>
          </w:tcPr>
          <w:p w14:paraId="7E8603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763E0C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0.9308%</w:t>
            </w:r>
          </w:p>
        </w:tc>
      </w:tr>
      <w:tr w:rsidR="005D1B36" w14:paraId="00750978" w14:textId="77777777">
        <w:tc>
          <w:tcPr>
            <w:tcW w:w="1692" w:type="dxa"/>
          </w:tcPr>
          <w:p w14:paraId="4639A1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2BE96F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79,000</w:t>
            </w:r>
          </w:p>
        </w:tc>
        <w:tc>
          <w:tcPr>
            <w:tcW w:w="1968" w:type="dxa"/>
          </w:tcPr>
          <w:p w14:paraId="3560A8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582E3A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0.9190%</w:t>
            </w:r>
          </w:p>
        </w:tc>
      </w:tr>
      <w:tr w:rsidR="005D1B36" w14:paraId="7EF764A0" w14:textId="77777777">
        <w:tc>
          <w:tcPr>
            <w:tcW w:w="1692" w:type="dxa"/>
          </w:tcPr>
          <w:p w14:paraId="24F8FB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7EE03A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80,000</w:t>
            </w:r>
          </w:p>
        </w:tc>
        <w:tc>
          <w:tcPr>
            <w:tcW w:w="1968" w:type="dxa"/>
          </w:tcPr>
          <w:p w14:paraId="7B401F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65FB91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0.9075%</w:t>
            </w:r>
          </w:p>
        </w:tc>
      </w:tr>
      <w:tr w:rsidR="005D1B36" w14:paraId="43035369" w14:textId="77777777">
        <w:tc>
          <w:tcPr>
            <w:tcW w:w="1692" w:type="dxa"/>
          </w:tcPr>
          <w:p w14:paraId="73DC38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628283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81,000</w:t>
            </w:r>
          </w:p>
        </w:tc>
        <w:tc>
          <w:tcPr>
            <w:tcW w:w="1968" w:type="dxa"/>
          </w:tcPr>
          <w:p w14:paraId="43EFED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6682CD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0.8963%</w:t>
            </w:r>
          </w:p>
        </w:tc>
      </w:tr>
      <w:tr w:rsidR="005D1B36" w14:paraId="5E2BB29B" w14:textId="77777777">
        <w:tc>
          <w:tcPr>
            <w:tcW w:w="1692" w:type="dxa"/>
          </w:tcPr>
          <w:p w14:paraId="71A3AB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2EF25F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82,000</w:t>
            </w:r>
          </w:p>
        </w:tc>
        <w:tc>
          <w:tcPr>
            <w:tcW w:w="1968" w:type="dxa"/>
          </w:tcPr>
          <w:p w14:paraId="234AC6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902" w:type="dxa"/>
          </w:tcPr>
          <w:p w14:paraId="06AE0C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0.8854%</w:t>
            </w:r>
          </w:p>
        </w:tc>
      </w:tr>
      <w:tr w:rsidR="005D1B36" w14:paraId="3B663500" w14:textId="77777777">
        <w:tc>
          <w:tcPr>
            <w:tcW w:w="1692" w:type="dxa"/>
          </w:tcPr>
          <w:p w14:paraId="4D6FDF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726</w:t>
            </w:r>
          </w:p>
        </w:tc>
        <w:tc>
          <w:tcPr>
            <w:tcW w:w="1764" w:type="dxa"/>
          </w:tcPr>
          <w:p w14:paraId="57DDAF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83,000</w:t>
            </w:r>
          </w:p>
        </w:tc>
        <w:tc>
          <w:tcPr>
            <w:tcW w:w="1968" w:type="dxa"/>
          </w:tcPr>
          <w:p w14:paraId="6EB2F8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727</w:t>
            </w:r>
          </w:p>
        </w:tc>
        <w:tc>
          <w:tcPr>
            <w:tcW w:w="1902" w:type="dxa"/>
          </w:tcPr>
          <w:p w14:paraId="62E30C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0.8747%</w:t>
            </w:r>
          </w:p>
        </w:tc>
      </w:tr>
      <w:tr w:rsidR="005D1B36" w14:paraId="32352F70" w14:textId="77777777">
        <w:tc>
          <w:tcPr>
            <w:tcW w:w="1692" w:type="dxa"/>
          </w:tcPr>
          <w:p w14:paraId="5B0C13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727</w:t>
            </w:r>
          </w:p>
        </w:tc>
        <w:tc>
          <w:tcPr>
            <w:tcW w:w="1764" w:type="dxa"/>
          </w:tcPr>
          <w:p w14:paraId="7951E8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84,000</w:t>
            </w:r>
          </w:p>
        </w:tc>
        <w:tc>
          <w:tcPr>
            <w:tcW w:w="1968" w:type="dxa"/>
          </w:tcPr>
          <w:p w14:paraId="565467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727</w:t>
            </w:r>
          </w:p>
        </w:tc>
        <w:tc>
          <w:tcPr>
            <w:tcW w:w="1902" w:type="dxa"/>
          </w:tcPr>
          <w:p w14:paraId="7F13B5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0.8655%</w:t>
            </w:r>
          </w:p>
        </w:tc>
      </w:tr>
      <w:tr w:rsidR="005D1B36" w14:paraId="1FDF33A4" w14:textId="77777777">
        <w:tc>
          <w:tcPr>
            <w:tcW w:w="1692" w:type="dxa"/>
          </w:tcPr>
          <w:p w14:paraId="3D69A6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727</w:t>
            </w:r>
          </w:p>
        </w:tc>
        <w:tc>
          <w:tcPr>
            <w:tcW w:w="1764" w:type="dxa"/>
          </w:tcPr>
          <w:p w14:paraId="191B68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85,000</w:t>
            </w:r>
          </w:p>
        </w:tc>
        <w:tc>
          <w:tcPr>
            <w:tcW w:w="1968" w:type="dxa"/>
          </w:tcPr>
          <w:p w14:paraId="4B755D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727</w:t>
            </w:r>
          </w:p>
        </w:tc>
        <w:tc>
          <w:tcPr>
            <w:tcW w:w="1902" w:type="dxa"/>
          </w:tcPr>
          <w:p w14:paraId="708455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0.8553%</w:t>
            </w:r>
          </w:p>
        </w:tc>
      </w:tr>
    </w:tbl>
    <w:p w14:paraId="50CCD6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p>
    <w:p w14:paraId="5D4032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Style w:val="TableSimple1"/>
        <w:tblW w:w="0" w:type="auto"/>
        <w:tblInd w:w="984" w:type="dxa"/>
        <w:tblLook w:val="04A0" w:firstRow="1" w:lastRow="0" w:firstColumn="1" w:lastColumn="0" w:noHBand="0" w:noVBand="1"/>
      </w:tblPr>
      <w:tblGrid>
        <w:gridCol w:w="1692"/>
        <w:gridCol w:w="1764"/>
        <w:gridCol w:w="1968"/>
        <w:gridCol w:w="1920"/>
      </w:tblGrid>
      <w:tr w:rsidR="005D1B36" w14:paraId="4CE407C6" w14:textId="77777777">
        <w:tc>
          <w:tcPr>
            <w:tcW w:w="734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958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 xml:space="preserve">Statewide </w:t>
            </w:r>
            <w:r>
              <w:rPr>
                <w:b/>
                <w:lang w:bidi="en-US"/>
              </w:rPr>
              <w:t>Candidate</w:t>
            </w:r>
            <w:r>
              <w:rPr>
                <w:b/>
              </w:rPr>
              <w:t xml:space="preserve"> Table</w:t>
            </w:r>
          </w:p>
        </w:tc>
      </w:tr>
      <w:tr w:rsidR="005D1B36" w14:paraId="3496830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B05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Sample Size</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150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Signatures</w:t>
            </w:r>
          </w:p>
          <w:p w14:paraId="1CB810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Submitted</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156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"Safe Harbor"</w:t>
            </w:r>
          </w:p>
          <w:p w14:paraId="1D474B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Sample Size</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DCB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Sample size %</w:t>
            </w:r>
          </w:p>
          <w:p w14:paraId="1ED6E1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of total</w:t>
            </w:r>
          </w:p>
        </w:tc>
      </w:tr>
      <w:tr w:rsidR="005D1B36" w14:paraId="547F49A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EA4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187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60C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250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44F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213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28E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74.8000%</w:t>
            </w:r>
          </w:p>
        </w:tc>
      </w:tr>
      <w:tr w:rsidR="005D1B36" w14:paraId="2CE72439"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984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213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987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D20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259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ABB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71.0000%</w:t>
            </w:r>
          </w:p>
        </w:tc>
      </w:tr>
      <w:tr w:rsidR="005D1B36" w14:paraId="563079B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564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259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026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999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297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C31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64.7500%</w:t>
            </w:r>
          </w:p>
        </w:tc>
      </w:tr>
      <w:tr w:rsidR="005D1B36" w14:paraId="2529D8F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928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297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1A5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F7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330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76B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59.4000%</w:t>
            </w:r>
          </w:p>
        </w:tc>
      </w:tr>
      <w:tr w:rsidR="005D1B36" w14:paraId="73D7710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4E1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330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1BB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DA1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358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F4D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55.0000%</w:t>
            </w:r>
          </w:p>
        </w:tc>
      </w:tr>
      <w:tr w:rsidR="005D1B36" w14:paraId="4E13397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914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358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3D4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128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383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086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51.1429%</w:t>
            </w:r>
          </w:p>
        </w:tc>
      </w:tr>
      <w:tr w:rsidR="005D1B36" w14:paraId="0E27EE7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FC8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383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6A4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2E0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03A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47.8750%</w:t>
            </w:r>
          </w:p>
        </w:tc>
      </w:tr>
      <w:tr w:rsidR="005D1B36" w14:paraId="7F3EDDB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523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1FD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D22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423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FD6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44.8889%</w:t>
            </w:r>
          </w:p>
        </w:tc>
      </w:tr>
      <w:tr w:rsidR="005D1B36" w14:paraId="058867D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C9E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423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4D4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7C2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440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510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42.3000%</w:t>
            </w:r>
          </w:p>
        </w:tc>
      </w:tr>
      <w:tr w:rsidR="005D1B36" w14:paraId="1BB28B4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364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440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486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102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455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084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40.0000%</w:t>
            </w:r>
          </w:p>
        </w:tc>
      </w:tr>
      <w:tr w:rsidR="005D1B36" w14:paraId="3B67610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5CB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455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498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D67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469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726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37.9167%</w:t>
            </w:r>
          </w:p>
        </w:tc>
      </w:tr>
      <w:tr w:rsidR="005D1B36" w14:paraId="73284D5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125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469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82F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1,300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7CD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481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32C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36.0769%</w:t>
            </w:r>
          </w:p>
        </w:tc>
      </w:tr>
      <w:tr w:rsidR="005D1B36" w14:paraId="3949E65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BBD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481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908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999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E8F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34.3571%</w:t>
            </w:r>
          </w:p>
        </w:tc>
      </w:tr>
      <w:tr w:rsidR="005D1B36" w14:paraId="5912F54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731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109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273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199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32.8667%</w:t>
            </w:r>
          </w:p>
        </w:tc>
      </w:tr>
      <w:tr w:rsidR="005D1B36" w14:paraId="653EC4F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8FB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E07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BDE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596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31.4375%</w:t>
            </w:r>
          </w:p>
        </w:tc>
      </w:tr>
      <w:tr w:rsidR="005D1B36" w14:paraId="20AB70D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70D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607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A8E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2C7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30.1176%</w:t>
            </w:r>
          </w:p>
        </w:tc>
      </w:tr>
      <w:tr w:rsidR="005D1B36" w14:paraId="2E74946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58B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B56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FFF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136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28.9444%</w:t>
            </w:r>
          </w:p>
        </w:tc>
      </w:tr>
      <w:tr w:rsidR="005D1B36" w14:paraId="1DC0417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D6A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EE7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0AF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537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8E5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27.8421%</w:t>
            </w:r>
          </w:p>
        </w:tc>
      </w:tr>
      <w:tr w:rsidR="005D1B36" w14:paraId="59A0A58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D4D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537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864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F29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543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7BF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26.8500%</w:t>
            </w:r>
          </w:p>
        </w:tc>
      </w:tr>
      <w:tr w:rsidR="005D1B36" w14:paraId="613B15A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A7A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543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670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250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D87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25.8571%</w:t>
            </w:r>
          </w:p>
        </w:tc>
      </w:tr>
      <w:tr w:rsidR="005D1B36" w14:paraId="4ABC613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A49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B4A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4FB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25B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25.0000%</w:t>
            </w:r>
          </w:p>
        </w:tc>
      </w:tr>
      <w:tr w:rsidR="005D1B36" w14:paraId="57063A6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B0E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F2D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FEF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659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24.1739%</w:t>
            </w:r>
          </w:p>
        </w:tc>
      </w:tr>
      <w:tr w:rsidR="005D1B36" w14:paraId="506E4C0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B8C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7AF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2C1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EFA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23.4167%</w:t>
            </w:r>
          </w:p>
        </w:tc>
      </w:tr>
      <w:tr w:rsidR="005D1B36" w14:paraId="558E5C7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6AC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44B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9D3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CC5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22.6800%</w:t>
            </w:r>
          </w:p>
        </w:tc>
      </w:tr>
      <w:tr w:rsidR="005D1B36" w14:paraId="64AA983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D09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572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9EB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6AB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F0E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22.0000%</w:t>
            </w:r>
          </w:p>
        </w:tc>
      </w:tr>
      <w:tr w:rsidR="005D1B36" w14:paraId="7DD49B0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F00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A6C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D5F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F88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21.3704%</w:t>
            </w:r>
          </w:p>
        </w:tc>
      </w:tr>
      <w:tr w:rsidR="005D1B36" w14:paraId="3F4CD66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BDF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4D6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D6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397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20.7500%</w:t>
            </w:r>
          </w:p>
        </w:tc>
      </w:tr>
      <w:tr w:rsidR="005D1B36" w14:paraId="36EA1C3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907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FBA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5D2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B72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20.1724%</w:t>
            </w:r>
          </w:p>
        </w:tc>
      </w:tr>
      <w:tr w:rsidR="005D1B36" w14:paraId="2278E34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8BE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D66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2A2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D86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19.6333%</w:t>
            </w:r>
          </w:p>
        </w:tc>
      </w:tr>
      <w:tr w:rsidR="005D1B36" w14:paraId="1FBA5C9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2EF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83F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34B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96F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19.1290%</w:t>
            </w:r>
          </w:p>
        </w:tc>
      </w:tr>
      <w:tr w:rsidR="005D1B36" w14:paraId="3023998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E9C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5AB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9AA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835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18.6250%</w:t>
            </w:r>
          </w:p>
        </w:tc>
      </w:tr>
      <w:tr w:rsidR="005D1B36" w14:paraId="7C7EE94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6D0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AD7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9AE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1DB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18.1818%</w:t>
            </w:r>
          </w:p>
        </w:tc>
      </w:tr>
      <w:tr w:rsidR="005D1B36" w14:paraId="78C307C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968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8FF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F2F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CF5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17.7353%</w:t>
            </w:r>
          </w:p>
        </w:tc>
      </w:tr>
      <w:tr w:rsidR="005D1B36" w14:paraId="45AEB1A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DD9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0E5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BCA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53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17.3143%</w:t>
            </w:r>
          </w:p>
        </w:tc>
      </w:tr>
      <w:tr w:rsidR="005D1B36" w14:paraId="57974A4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36A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BE1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7D4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71A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16.9167%</w:t>
            </w:r>
          </w:p>
        </w:tc>
      </w:tr>
      <w:tr w:rsidR="005D1B36" w14:paraId="6180F77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8E8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D68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A0A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868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16.5405%</w:t>
            </w:r>
          </w:p>
        </w:tc>
      </w:tr>
      <w:tr w:rsidR="005D1B36" w14:paraId="24EF05B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7A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60A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A0D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4B9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16.1842%</w:t>
            </w:r>
          </w:p>
        </w:tc>
      </w:tr>
      <w:tr w:rsidR="005D1B36" w14:paraId="28FD55E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B90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565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A9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B3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15.8205%</w:t>
            </w:r>
          </w:p>
        </w:tc>
      </w:tr>
      <w:tr w:rsidR="005D1B36" w14:paraId="0B73B65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502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CB0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670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67F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15.5000%</w:t>
            </w:r>
          </w:p>
        </w:tc>
      </w:tr>
      <w:tr w:rsidR="005D1B36" w14:paraId="765ABE5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7D5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901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A16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F0E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15.1707%</w:t>
            </w:r>
          </w:p>
        </w:tc>
      </w:tr>
      <w:tr w:rsidR="005D1B36" w14:paraId="7CF9DD0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583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422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F1E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03E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14.8571%</w:t>
            </w:r>
          </w:p>
        </w:tc>
      </w:tr>
      <w:tr w:rsidR="005D1B36" w14:paraId="46DD42F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263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6E0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DBB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109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14.5581%</w:t>
            </w:r>
          </w:p>
        </w:tc>
      </w:tr>
      <w:tr w:rsidR="005D1B36" w14:paraId="2501E7E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F91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0ED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F2B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87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14.2727%</w:t>
            </w:r>
          </w:p>
        </w:tc>
      </w:tr>
      <w:tr w:rsidR="005D1B36" w14:paraId="01EBBC9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A1E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DF4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4,5000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A14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100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14.0000%</w:t>
            </w:r>
          </w:p>
        </w:tc>
      </w:tr>
      <w:tr w:rsidR="005D1B36" w14:paraId="6FB24869"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D7F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1C0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C32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861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13.7391%</w:t>
            </w:r>
          </w:p>
        </w:tc>
      </w:tr>
      <w:tr w:rsidR="005D1B36" w14:paraId="597849E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0CA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0C8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F3E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837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13.4894%</w:t>
            </w:r>
          </w:p>
        </w:tc>
      </w:tr>
      <w:tr w:rsidR="005D1B36" w14:paraId="3A84ED6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947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736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289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D78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13.2500%</w:t>
            </w:r>
          </w:p>
        </w:tc>
      </w:tr>
      <w:tr w:rsidR="005D1B36" w14:paraId="0AA618D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418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0AE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DD2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4BF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13.0204%</w:t>
            </w:r>
          </w:p>
        </w:tc>
      </w:tr>
      <w:tr w:rsidR="005D1B36" w14:paraId="3441579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47B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268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D9B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FDC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12.7800%</w:t>
            </w:r>
          </w:p>
        </w:tc>
      </w:tr>
      <w:tr w:rsidR="005D1B36" w14:paraId="3B49D3B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978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ECE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242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CFF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12.5686%</w:t>
            </w:r>
          </w:p>
        </w:tc>
      </w:tr>
      <w:tr w:rsidR="005D1B36" w14:paraId="6A0D8C4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BBF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83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9EE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872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12.3462%</w:t>
            </w:r>
          </w:p>
        </w:tc>
      </w:tr>
      <w:tr w:rsidR="005D1B36" w14:paraId="621A44B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BFA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177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C41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86F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12.1509%</w:t>
            </w:r>
          </w:p>
        </w:tc>
      </w:tr>
      <w:tr w:rsidR="005D1B36" w14:paraId="1C509E4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BF3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D5F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9CB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081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11.9444%</w:t>
            </w:r>
          </w:p>
        </w:tc>
      </w:tr>
      <w:tr w:rsidR="005D1B36" w14:paraId="7067A06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570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F5C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E57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7DB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11.7636%</w:t>
            </w:r>
          </w:p>
        </w:tc>
      </w:tr>
      <w:tr w:rsidR="005D1B36" w14:paraId="1D8CE18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187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785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318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1FC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11.5714%</w:t>
            </w:r>
          </w:p>
        </w:tc>
      </w:tr>
      <w:tr w:rsidR="005D1B36" w14:paraId="414D985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3C3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CEE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473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ACA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11.3860%</w:t>
            </w:r>
          </w:p>
        </w:tc>
      </w:tr>
      <w:tr w:rsidR="005D1B36" w14:paraId="10E25EA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A50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BFA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BB4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854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11.2241%</w:t>
            </w:r>
          </w:p>
        </w:tc>
      </w:tr>
      <w:tr w:rsidR="005D1B36" w14:paraId="3E551F7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5DC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503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72C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EDA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11.0508%</w:t>
            </w:r>
          </w:p>
        </w:tc>
      </w:tr>
      <w:tr w:rsidR="005D1B36" w14:paraId="502CA65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492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254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D9F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062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10.8833%</w:t>
            </w:r>
          </w:p>
        </w:tc>
      </w:tr>
      <w:tr w:rsidR="005D1B36" w14:paraId="3294155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639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FE5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09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DB9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10.7213%</w:t>
            </w:r>
          </w:p>
        </w:tc>
      </w:tr>
      <w:tr w:rsidR="005D1B36" w14:paraId="4928DD0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433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1ED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721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11B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10.5806%</w:t>
            </w:r>
          </w:p>
        </w:tc>
      </w:tr>
      <w:tr w:rsidR="005D1B36" w14:paraId="4172C55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34A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45F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A35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6AC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10.4286%</w:t>
            </w:r>
          </w:p>
        </w:tc>
      </w:tr>
      <w:tr w:rsidR="005D1B36" w14:paraId="40A78BC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92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5F0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7AF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B1F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10.2813%</w:t>
            </w:r>
          </w:p>
        </w:tc>
      </w:tr>
      <w:tr w:rsidR="005D1B36" w14:paraId="4F32818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99B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3A1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5EC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5AD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10.1385%</w:t>
            </w:r>
          </w:p>
        </w:tc>
      </w:tr>
      <w:tr w:rsidR="005D1B36" w14:paraId="2C219B2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F1C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4AD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148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43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10.0000%</w:t>
            </w:r>
          </w:p>
        </w:tc>
      </w:tr>
      <w:tr w:rsidR="005D1B36" w14:paraId="04E0761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AEF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5DF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0D5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456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9.8657%</w:t>
            </w:r>
          </w:p>
        </w:tc>
      </w:tr>
      <w:tr w:rsidR="005D1B36" w14:paraId="1A43EC8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EEB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AFD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973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175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9.7353%</w:t>
            </w:r>
          </w:p>
        </w:tc>
      </w:tr>
      <w:tr w:rsidR="005D1B36" w14:paraId="35B1138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54B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46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211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5A6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9.6087%</w:t>
            </w:r>
          </w:p>
        </w:tc>
      </w:tr>
      <w:tr w:rsidR="005D1B36" w14:paraId="4A2CC69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7CA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63A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352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585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9.4857%</w:t>
            </w:r>
          </w:p>
        </w:tc>
      </w:tr>
      <w:tr w:rsidR="005D1B36" w14:paraId="2F86947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AA1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E1E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EE5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5FB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9.3521%</w:t>
            </w:r>
          </w:p>
        </w:tc>
      </w:tr>
      <w:tr w:rsidR="005D1B36" w14:paraId="50E782F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B66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E46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DEA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C0E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9.2361%</w:t>
            </w:r>
          </w:p>
        </w:tc>
      </w:tr>
      <w:tr w:rsidR="005D1B36" w14:paraId="7646F90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95D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51B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F28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093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9.1233%</w:t>
            </w:r>
          </w:p>
        </w:tc>
      </w:tr>
      <w:tr w:rsidR="005D1B36" w14:paraId="0BF18F8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C5A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667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811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390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83B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9.0135%</w:t>
            </w:r>
          </w:p>
        </w:tc>
      </w:tr>
      <w:tr w:rsidR="005D1B36" w14:paraId="125A764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D1B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3F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BDF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2AB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8.9067%</w:t>
            </w:r>
          </w:p>
        </w:tc>
      </w:tr>
      <w:tr w:rsidR="005D1B36" w14:paraId="7E749CA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800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305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54A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DFE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8.8026%</w:t>
            </w:r>
          </w:p>
        </w:tc>
      </w:tr>
      <w:tr w:rsidR="005D1B36" w14:paraId="7D694DA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B2D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432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053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042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8.6883%</w:t>
            </w:r>
          </w:p>
        </w:tc>
      </w:tr>
      <w:tr w:rsidR="005D1B36" w14:paraId="09EACED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62F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E13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DD6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DF2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8.5897%</w:t>
            </w:r>
          </w:p>
        </w:tc>
      </w:tr>
      <w:tr w:rsidR="005D1B36" w14:paraId="2CF5A1A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EF8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16A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022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994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8.4937%</w:t>
            </w:r>
          </w:p>
        </w:tc>
      </w:tr>
      <w:tr w:rsidR="005D1B36" w14:paraId="2B17CF2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835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000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B48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978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8.3875%</w:t>
            </w:r>
          </w:p>
        </w:tc>
      </w:tr>
      <w:tr w:rsidR="005D1B36" w14:paraId="3604B3C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1D3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6A7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3C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320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8.2963%</w:t>
            </w:r>
          </w:p>
        </w:tc>
      </w:tr>
      <w:tr w:rsidR="005D1B36" w14:paraId="2A7CC85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0F9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1D1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9B9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D24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8.2073%</w:t>
            </w:r>
          </w:p>
        </w:tc>
      </w:tr>
      <w:tr w:rsidR="005D1B36" w14:paraId="144B33B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EB4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CBF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575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C63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8.1084%</w:t>
            </w:r>
          </w:p>
        </w:tc>
      </w:tr>
      <w:tr w:rsidR="005D1B36" w14:paraId="0C46466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9B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244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498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A81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8.0238%</w:t>
            </w:r>
          </w:p>
        </w:tc>
      </w:tr>
      <w:tr w:rsidR="005D1B36" w14:paraId="6027207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680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EE8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E4C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AE8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7.9412%</w:t>
            </w:r>
          </w:p>
        </w:tc>
      </w:tr>
      <w:tr w:rsidR="005D1B36" w14:paraId="45781B3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52D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561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CBA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92E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7.8488%</w:t>
            </w:r>
          </w:p>
        </w:tc>
      </w:tr>
      <w:tr w:rsidR="005D1B36" w14:paraId="0909E44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7F4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739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CC6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7DE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7.7701%</w:t>
            </w:r>
          </w:p>
        </w:tc>
      </w:tr>
      <w:tr w:rsidR="005D1B36" w14:paraId="2BC1917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7B1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5BF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E1D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BB7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7.6932%</w:t>
            </w:r>
          </w:p>
        </w:tc>
      </w:tr>
      <w:tr w:rsidR="005D1B36" w14:paraId="328950F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5FE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C31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8,900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927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F0B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7.6067%</w:t>
            </w:r>
          </w:p>
        </w:tc>
      </w:tr>
      <w:tr w:rsidR="005D1B36" w14:paraId="5C688D9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507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025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34F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249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7.5333%</w:t>
            </w:r>
          </w:p>
        </w:tc>
      </w:tr>
      <w:tr w:rsidR="005D1B36" w14:paraId="3BA1A7A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C47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29F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F2D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DB9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7.4505%</w:t>
            </w:r>
          </w:p>
        </w:tc>
      </w:tr>
      <w:tr w:rsidR="005D1B36" w14:paraId="719E737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8C6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A7F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F71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580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7.3804%</w:t>
            </w:r>
          </w:p>
        </w:tc>
      </w:tr>
      <w:tr w:rsidR="005D1B36" w14:paraId="7F9BAE7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101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572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D1F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F7C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7.3011%</w:t>
            </w:r>
          </w:p>
        </w:tc>
      </w:tr>
      <w:tr w:rsidR="005D1B36" w14:paraId="57AC53D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065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E91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6BC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E55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7.2340%</w:t>
            </w:r>
          </w:p>
        </w:tc>
      </w:tr>
      <w:tr w:rsidR="005D1B36" w14:paraId="4FAABA2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8BD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942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141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A1A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7.1579%</w:t>
            </w:r>
          </w:p>
        </w:tc>
      </w:tr>
      <w:tr w:rsidR="005D1B36" w14:paraId="4C30835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4AF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339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B55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E71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7.0938%</w:t>
            </w:r>
          </w:p>
        </w:tc>
      </w:tr>
      <w:tr w:rsidR="005D1B36" w14:paraId="36BEB5F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C61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769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5FC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5C2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7.0206%</w:t>
            </w:r>
          </w:p>
        </w:tc>
      </w:tr>
      <w:tr w:rsidR="005D1B36" w14:paraId="6D7CE36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79D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FFA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FA3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2B1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6.9592%</w:t>
            </w:r>
          </w:p>
        </w:tc>
      </w:tr>
      <w:tr w:rsidR="005D1B36" w14:paraId="549F23A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DEE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14C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9,900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06B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4EE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6.8889%</w:t>
            </w:r>
          </w:p>
        </w:tc>
      </w:tr>
      <w:tr w:rsidR="005D1B36" w14:paraId="5E7BDC1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6C3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974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9CA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134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6.8300%</w:t>
            </w:r>
          </w:p>
        </w:tc>
      </w:tr>
      <w:tr w:rsidR="005D1B36" w14:paraId="6ACAD92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88B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9BD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B98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68B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6.7624%</w:t>
            </w:r>
          </w:p>
        </w:tc>
      </w:tr>
      <w:tr w:rsidR="005D1B36" w14:paraId="0C52E4A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A6A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8A1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30B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8D6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6.7059%</w:t>
            </w:r>
          </w:p>
        </w:tc>
      </w:tr>
      <w:tr w:rsidR="005D1B36" w14:paraId="3031875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9A9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1C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0F3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7F0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6.6408%</w:t>
            </w:r>
          </w:p>
        </w:tc>
      </w:tr>
      <w:tr w:rsidR="005D1B36" w14:paraId="456B911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0E7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063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76A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10B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6.5865%</w:t>
            </w:r>
          </w:p>
        </w:tc>
      </w:tr>
      <w:tr w:rsidR="005D1B36" w14:paraId="3E94B3B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B07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452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246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994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6.5238%</w:t>
            </w:r>
          </w:p>
        </w:tc>
      </w:tr>
      <w:tr w:rsidR="005D1B36" w14:paraId="41EF1FF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08E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4EA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628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4B2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6.4717%</w:t>
            </w:r>
          </w:p>
        </w:tc>
      </w:tr>
      <w:tr w:rsidR="005D1B36" w14:paraId="7B38587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959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ACA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0E2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B83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6.4112%</w:t>
            </w:r>
          </w:p>
        </w:tc>
      </w:tr>
      <w:tr w:rsidR="005D1B36" w14:paraId="1795AFD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6E9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83BE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FDA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86D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6.3519%</w:t>
            </w:r>
          </w:p>
        </w:tc>
      </w:tr>
      <w:tr w:rsidR="005D1B36" w14:paraId="1196393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6B0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C2F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10,900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A07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43E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6.3028%</w:t>
            </w:r>
          </w:p>
        </w:tc>
      </w:tr>
      <w:tr w:rsidR="005D1B36" w14:paraId="6D9F2B8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E95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38B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A4B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2AA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6.2455%</w:t>
            </w:r>
          </w:p>
        </w:tc>
      </w:tr>
      <w:tr w:rsidR="005D1B36" w14:paraId="52E4323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576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C00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F86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4F9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6.1982%</w:t>
            </w:r>
          </w:p>
        </w:tc>
      </w:tr>
      <w:tr w:rsidR="005D1B36" w14:paraId="61A9717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748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1DB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1AB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F26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6.1429%</w:t>
            </w:r>
          </w:p>
        </w:tc>
      </w:tr>
      <w:tr w:rsidR="005D1B36" w14:paraId="2CC7323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386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B73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CAA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B9A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6.0885%</w:t>
            </w:r>
          </w:p>
        </w:tc>
      </w:tr>
      <w:tr w:rsidR="005D1B36" w14:paraId="0BB8817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DFC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A1E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93E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C78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6.0439%</w:t>
            </w:r>
          </w:p>
        </w:tc>
      </w:tr>
      <w:tr w:rsidR="005D1B36" w14:paraId="003187F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B19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D06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E2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620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5.9913%</w:t>
            </w:r>
          </w:p>
        </w:tc>
      </w:tr>
      <w:tr w:rsidR="005D1B36" w14:paraId="268BC56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AAC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689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028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E6A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0B3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5.9397%</w:t>
            </w:r>
          </w:p>
        </w:tc>
      </w:tr>
      <w:tr w:rsidR="005D1B36" w14:paraId="4330917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C2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110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F96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94F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5,8974%</w:t>
            </w:r>
          </w:p>
        </w:tc>
      </w:tr>
      <w:tr w:rsidR="005D1B36" w14:paraId="3F34E29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8F1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DC8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1B2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5A7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5.8475%</w:t>
            </w:r>
          </w:p>
        </w:tc>
      </w:tr>
      <w:tr w:rsidR="005D1B36" w14:paraId="1F66A7E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4FB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409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11,900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B9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3B5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5.7983%</w:t>
            </w:r>
          </w:p>
        </w:tc>
      </w:tr>
      <w:tr w:rsidR="005D1B36" w14:paraId="4C303D9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31C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982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B57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6F3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5.7583%</w:t>
            </w:r>
          </w:p>
        </w:tc>
      </w:tr>
      <w:tr w:rsidR="005D1B36" w14:paraId="67FA989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7DE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1D0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720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69B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5.7107%</w:t>
            </w:r>
          </w:p>
        </w:tc>
      </w:tr>
      <w:tr w:rsidR="005D1B36" w14:paraId="05F90F1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DB4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691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7CB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3EE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E92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5.6639%</w:t>
            </w:r>
          </w:p>
        </w:tc>
      </w:tr>
      <w:tr w:rsidR="005D1B36" w14:paraId="5D0946C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414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1F8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263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5EA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5.6260%</w:t>
            </w:r>
          </w:p>
        </w:tc>
      </w:tr>
      <w:tr w:rsidR="005D1B36" w14:paraId="0F0AA13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DA0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3F4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2C0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F78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5.5806%</w:t>
            </w:r>
          </w:p>
        </w:tc>
      </w:tr>
      <w:tr w:rsidR="005D1B36" w14:paraId="2528A59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7E3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F46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3C0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E28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5.5360%</w:t>
            </w:r>
          </w:p>
        </w:tc>
      </w:tr>
      <w:tr w:rsidR="005D1B36" w14:paraId="00C9716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55F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152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771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914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5.5000%</w:t>
            </w:r>
          </w:p>
        </w:tc>
      </w:tr>
      <w:tr w:rsidR="005D1B36" w14:paraId="0D10BCC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033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CF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85C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3D9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5.4567%</w:t>
            </w:r>
          </w:p>
        </w:tc>
      </w:tr>
      <w:tr w:rsidR="005D1B36" w14:paraId="6A34D06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5BB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DC4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935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7BA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5.4141%</w:t>
            </w:r>
          </w:p>
        </w:tc>
      </w:tr>
      <w:tr w:rsidR="005D1B36" w14:paraId="1E94D38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D2D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1DF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12,900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D59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C12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5.3798%</w:t>
            </w:r>
          </w:p>
        </w:tc>
      </w:tr>
      <w:tr w:rsidR="005D1B36" w14:paraId="43654EB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3B7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C46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FAF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F5A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5.3385%</w:t>
            </w:r>
          </w:p>
        </w:tc>
      </w:tr>
      <w:tr w:rsidR="005D1B36" w14:paraId="0C1737C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8EC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5F7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9F4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27C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5.2977%</w:t>
            </w:r>
          </w:p>
        </w:tc>
      </w:tr>
      <w:tr w:rsidR="005D1B36" w14:paraId="7806247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330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A80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293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0DF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5.2576%</w:t>
            </w:r>
          </w:p>
        </w:tc>
      </w:tr>
      <w:tr w:rsidR="005D1B36" w14:paraId="6FD7696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0D0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3FE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FB2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173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5.2256%</w:t>
            </w:r>
          </w:p>
        </w:tc>
      </w:tr>
      <w:tr w:rsidR="005D1B36" w14:paraId="7A8AC42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4BA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D6E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F3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ADF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5.1866%</w:t>
            </w:r>
          </w:p>
        </w:tc>
      </w:tr>
      <w:tr w:rsidR="005D1B36" w14:paraId="18B58BE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4A8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D5C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7F2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D42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5.1481%</w:t>
            </w:r>
          </w:p>
        </w:tc>
      </w:tr>
      <w:tr w:rsidR="005D1B36" w14:paraId="3D2E6D8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5B8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5F2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5A9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FAA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5.1103%</w:t>
            </w:r>
          </w:p>
        </w:tc>
      </w:tr>
      <w:tr w:rsidR="005D1B36" w14:paraId="5B1A51A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C4C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051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522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58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5.0803%</w:t>
            </w:r>
          </w:p>
        </w:tc>
      </w:tr>
      <w:tr w:rsidR="005D1B36" w14:paraId="162FC25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BD6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FD9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782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601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5.0435%</w:t>
            </w:r>
          </w:p>
        </w:tc>
      </w:tr>
      <w:tr w:rsidR="005D1B36" w14:paraId="642E724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FEF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D54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13,900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76E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719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5.0072%</w:t>
            </w:r>
          </w:p>
        </w:tc>
      </w:tr>
      <w:tr w:rsidR="005D1B36" w14:paraId="260309D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2EA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19E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D7F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748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4.9714%</w:t>
            </w:r>
          </w:p>
        </w:tc>
      </w:tr>
      <w:tr w:rsidR="005D1B36" w14:paraId="50F4936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E83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F8C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CD0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48C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4.9433%</w:t>
            </w:r>
          </w:p>
        </w:tc>
      </w:tr>
      <w:tr w:rsidR="005D1B36" w14:paraId="63D7952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83D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C11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65E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7CB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4.9085%</w:t>
            </w:r>
          </w:p>
        </w:tc>
      </w:tr>
      <w:tr w:rsidR="005D1B36" w14:paraId="2D0D310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140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DC1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248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25E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4.8741%</w:t>
            </w:r>
          </w:p>
        </w:tc>
      </w:tr>
      <w:tr w:rsidR="005D1B36" w14:paraId="2FEE9AE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9C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32C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008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4EF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4.8403%</w:t>
            </w:r>
          </w:p>
        </w:tc>
      </w:tr>
      <w:tr w:rsidR="005D1B36" w14:paraId="2813F45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956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989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0FD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219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4.8138%</w:t>
            </w:r>
          </w:p>
        </w:tc>
      </w:tr>
      <w:tr w:rsidR="005D1B36" w14:paraId="03D65A0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20C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E6C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06F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368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4.7808%</w:t>
            </w:r>
          </w:p>
        </w:tc>
      </w:tr>
      <w:tr w:rsidR="005D1B36" w14:paraId="20464E3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772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6B4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D18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EAA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4.7483%</w:t>
            </w:r>
          </w:p>
        </w:tc>
      </w:tr>
      <w:tr w:rsidR="005D1B36" w14:paraId="0B15E4F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47E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52C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308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882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4.7162%</w:t>
            </w:r>
          </w:p>
        </w:tc>
      </w:tr>
      <w:tr w:rsidR="005D1B36" w14:paraId="5DC37D2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EC8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B3D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14,900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B61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567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4.6913%</w:t>
            </w:r>
          </w:p>
        </w:tc>
      </w:tr>
      <w:tr w:rsidR="005D1B36" w14:paraId="062898D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4A1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37F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250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229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4.6600%</w:t>
            </w:r>
          </w:p>
        </w:tc>
      </w:tr>
      <w:tr w:rsidR="005D1B36" w14:paraId="23BA299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B83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4D0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F61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474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4.6291%</w:t>
            </w:r>
          </w:p>
        </w:tc>
      </w:tr>
      <w:tr w:rsidR="005D1B36" w14:paraId="2AF6DB94"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B34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F51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1A6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C8A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4.5987%</w:t>
            </w:r>
          </w:p>
        </w:tc>
      </w:tr>
      <w:tr w:rsidR="005D1B36" w14:paraId="24C9C42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289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699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D00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980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AB1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4.5686%</w:t>
            </w:r>
          </w:p>
        </w:tc>
      </w:tr>
      <w:tr w:rsidR="005D1B36" w14:paraId="278224D9"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685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C52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7DB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984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4.5455%</w:t>
            </w:r>
          </w:p>
        </w:tc>
      </w:tr>
      <w:tr w:rsidR="005D1B36" w14:paraId="4196692C"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C5D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606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A2A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A70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4.5161%</w:t>
            </w:r>
          </w:p>
        </w:tc>
      </w:tr>
      <w:tr w:rsidR="005D1B36" w14:paraId="49E09A0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D83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48F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333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D91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4.4872%</w:t>
            </w:r>
          </w:p>
        </w:tc>
      </w:tr>
      <w:tr w:rsidR="005D1B36" w14:paraId="48A39619"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196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E0A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D09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A43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4.4586%</w:t>
            </w:r>
          </w:p>
        </w:tc>
      </w:tr>
      <w:tr w:rsidR="005D1B36" w14:paraId="3DB9AF9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20A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482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9C5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94D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4.4304%</w:t>
            </w:r>
          </w:p>
        </w:tc>
      </w:tr>
      <w:tr w:rsidR="005D1B36" w14:paraId="008C40E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226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16C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15,900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375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4E3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4.4088%</w:t>
            </w:r>
          </w:p>
        </w:tc>
      </w:tr>
      <w:tr w:rsidR="005D1B36" w14:paraId="2AD82D1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262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EF2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935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5B8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4.3813%</w:t>
            </w:r>
          </w:p>
        </w:tc>
      </w:tr>
      <w:tr w:rsidR="005D1B36" w14:paraId="24DAF09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64D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7D8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9BB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317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4.3540%</w:t>
            </w:r>
          </w:p>
        </w:tc>
      </w:tr>
      <w:tr w:rsidR="005D1B36" w14:paraId="51EBC8E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C42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914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3CB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016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4.3272%</w:t>
            </w:r>
          </w:p>
        </w:tc>
      </w:tr>
      <w:tr w:rsidR="005D1B36" w14:paraId="0819684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6F3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193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16D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0A2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4.3006%</w:t>
            </w:r>
          </w:p>
        </w:tc>
      </w:tr>
      <w:tr w:rsidR="005D1B36" w14:paraId="64A5607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D8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BA6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316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31F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4.2805%</w:t>
            </w:r>
          </w:p>
        </w:tc>
      </w:tr>
      <w:tr w:rsidR="005D1B36" w14:paraId="7386C5B9"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34A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813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754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2E2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4.2545%</w:t>
            </w:r>
          </w:p>
        </w:tc>
      </w:tr>
      <w:tr w:rsidR="005D1B36" w14:paraId="2057039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C51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7E3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26C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AF4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4.2289%</w:t>
            </w:r>
          </w:p>
        </w:tc>
      </w:tr>
      <w:tr w:rsidR="005D1B36" w14:paraId="48FD436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0D6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3ED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F94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16A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4.2036%</w:t>
            </w:r>
          </w:p>
        </w:tc>
      </w:tr>
      <w:tr w:rsidR="005D1B36" w14:paraId="43DABAE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08D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91B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CEA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1BF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4.1786%</w:t>
            </w:r>
          </w:p>
        </w:tc>
      </w:tr>
      <w:tr w:rsidR="005D1B36" w14:paraId="021AF37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204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7F8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16,900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84A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0E3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4.1538%</w:t>
            </w:r>
          </w:p>
        </w:tc>
      </w:tr>
      <w:tr w:rsidR="005D1B36" w14:paraId="64834C61"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B78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703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5A1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A71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F62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4.1353%</w:t>
            </w:r>
          </w:p>
        </w:tc>
      </w:tr>
      <w:tr w:rsidR="005D1B36" w14:paraId="480049C0"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612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193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4A7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66A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4.1111%</w:t>
            </w:r>
          </w:p>
        </w:tc>
      </w:tr>
      <w:tr w:rsidR="005D1B36" w14:paraId="4140A23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A2C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3D8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2D8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910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4.0872%</w:t>
            </w:r>
          </w:p>
        </w:tc>
      </w:tr>
      <w:tr w:rsidR="005D1B36" w14:paraId="3DEEEA3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B35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41B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C67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807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4.0636%</w:t>
            </w:r>
          </w:p>
        </w:tc>
      </w:tr>
      <w:tr w:rsidR="005D1B36" w14:paraId="0A38855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C87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7A1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06C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675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4.0402%</w:t>
            </w:r>
          </w:p>
        </w:tc>
      </w:tr>
      <w:tr w:rsidR="005D1B36" w14:paraId="432AF83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0B3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10F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B01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459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4.0171%</w:t>
            </w:r>
          </w:p>
        </w:tc>
      </w:tr>
      <w:tr w:rsidR="005D1B36" w14:paraId="4F3228E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139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8CC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A6D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C13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4.0000%</w:t>
            </w:r>
          </w:p>
        </w:tc>
      </w:tr>
      <w:tr w:rsidR="005D1B36" w14:paraId="0794692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7DA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266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2AA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456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3.9774%</w:t>
            </w:r>
          </w:p>
        </w:tc>
      </w:tr>
      <w:tr w:rsidR="005D1B36" w14:paraId="157EA00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35A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C96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503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9C3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3.9551%</w:t>
            </w:r>
          </w:p>
        </w:tc>
      </w:tr>
      <w:tr w:rsidR="005D1B36" w14:paraId="331783C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DEF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816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17,900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157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E0D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3.9330%</w:t>
            </w:r>
          </w:p>
        </w:tc>
      </w:tr>
      <w:tr w:rsidR="005D1B36" w14:paraId="4C7D390E"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7DC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98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23E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6C9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3.9111%</w:t>
            </w:r>
          </w:p>
        </w:tc>
      </w:tr>
      <w:tr w:rsidR="005D1B36" w14:paraId="3B1564AA"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2A2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3AA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985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16B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3.8895%</w:t>
            </w:r>
          </w:p>
        </w:tc>
      </w:tr>
      <w:tr w:rsidR="005D1B36" w14:paraId="420137B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3A7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A09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956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EFA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3.8736%</w:t>
            </w:r>
          </w:p>
        </w:tc>
      </w:tr>
      <w:tr w:rsidR="005D1B36" w14:paraId="621067CF"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342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5F6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42A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7F5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3.8525%</w:t>
            </w:r>
          </w:p>
        </w:tc>
      </w:tr>
      <w:tr w:rsidR="005D1B36" w14:paraId="374ED81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B4E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38B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84C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A9A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3.8315%</w:t>
            </w:r>
          </w:p>
        </w:tc>
      </w:tr>
      <w:tr w:rsidR="005D1B36" w14:paraId="09EEA50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59D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1CD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439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60C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3.8108%</w:t>
            </w:r>
          </w:p>
        </w:tc>
      </w:tr>
      <w:tr w:rsidR="005D1B36" w14:paraId="6BF3E80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D75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3C4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248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B8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3.7903%</w:t>
            </w:r>
          </w:p>
        </w:tc>
      </w:tr>
      <w:tr w:rsidR="005D1B36" w14:paraId="2656F5E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890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E8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5B6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9CB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3.7701%</w:t>
            </w:r>
          </w:p>
        </w:tc>
      </w:tr>
      <w:tr w:rsidR="005D1B36" w14:paraId="562D4343"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45A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AF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723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996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3.7500%</w:t>
            </w:r>
          </w:p>
        </w:tc>
      </w:tr>
      <w:tr w:rsidR="005D1B36" w14:paraId="0BAD653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A4E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FFB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18,900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2C0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3D4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3.7354%</w:t>
            </w:r>
          </w:p>
        </w:tc>
      </w:tr>
      <w:tr w:rsidR="005D1B36" w14:paraId="778F2467"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061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1A3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A1A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C20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3.7158%</w:t>
            </w:r>
          </w:p>
        </w:tc>
      </w:tr>
      <w:tr w:rsidR="005D1B36" w14:paraId="3540A588"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478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270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19,100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DBE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5EA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3.6963%</w:t>
            </w:r>
          </w:p>
        </w:tc>
      </w:tr>
      <w:tr w:rsidR="005D1B36" w14:paraId="0B00DB1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B25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C2A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19,200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481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18D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3.6771%</w:t>
            </w:r>
          </w:p>
        </w:tc>
      </w:tr>
      <w:tr w:rsidR="005D1B36" w14:paraId="080F562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15B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53B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19,300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113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479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3.6580%</w:t>
            </w:r>
          </w:p>
        </w:tc>
      </w:tr>
      <w:tr w:rsidR="005D1B36" w14:paraId="37D1701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89F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E58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19,400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6B5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2E3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3.6392%</w:t>
            </w:r>
          </w:p>
        </w:tc>
      </w:tr>
      <w:tr w:rsidR="005D1B36" w14:paraId="451B54E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6E8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8C3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19,500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7E9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AB8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3.6205%</w:t>
            </w:r>
          </w:p>
        </w:tc>
      </w:tr>
      <w:tr w:rsidR="005D1B36" w14:paraId="150ACE85"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5F4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545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19,600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E21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827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3.6071%</w:t>
            </w:r>
          </w:p>
        </w:tc>
      </w:tr>
      <w:tr w:rsidR="005D1B36" w14:paraId="2390E91D"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173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7FF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19,700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3F7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BE0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3.5888%</w:t>
            </w:r>
          </w:p>
        </w:tc>
      </w:tr>
      <w:tr w:rsidR="005D1B36" w14:paraId="317E923B"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BC2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8F3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19,800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85D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4F8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3.5707%</w:t>
            </w:r>
          </w:p>
        </w:tc>
      </w:tr>
      <w:tr w:rsidR="005D1B36" w14:paraId="402F0B56"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CB6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9E5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19,900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909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E77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3.5528%</w:t>
            </w:r>
          </w:p>
        </w:tc>
      </w:tr>
      <w:tr w:rsidR="005D1B36" w14:paraId="00358BE2" w14:textId="77777777">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2CB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674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20,000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1BC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707</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823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3.5350%</w:t>
            </w:r>
          </w:p>
        </w:tc>
      </w:tr>
    </w:tbl>
    <w:p w14:paraId="21440E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F212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Reference: Northern State University Assistant Professor of Accounting, Economics, Banking and Financial Services and Business Law, Sara Schmidt provided the methodology and the signature tables.</w:t>
      </w:r>
    </w:p>
    <w:p w14:paraId="43C822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D8F0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33 SDR 230, effective July 1, 2007</w:t>
      </w:r>
      <w:r>
        <w:rPr>
          <w:lang w:bidi="en-US"/>
        </w:rPr>
        <w:t>; 42 SDR 178, effective July 1, 2016; 44 SDR 17, effective August 8, 2017</w:t>
      </w:r>
      <w:r>
        <w:t>; 45 SDR 9, effective July 30, 2018.</w:t>
      </w:r>
    </w:p>
    <w:p w14:paraId="708AEE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2-1-16.</w:t>
      </w:r>
    </w:p>
    <w:p w14:paraId="1CFD59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2-1-16</w:t>
      </w:r>
      <w:r>
        <w:rPr>
          <w:lang w:bidi="en-US"/>
        </w:rPr>
        <w:t>, 12-1-35, 12-1-36</w:t>
      </w:r>
      <w:r>
        <w:t>.</w:t>
      </w:r>
    </w:p>
    <w:p w14:paraId="3E5DC9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DDB4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5:02:08:01.  Form of nominating petition -- Partisan election.</w:t>
      </w:r>
      <w:r>
        <w:t xml:space="preserve"> Nominating petitions for a partisan election must be in the following form:</w:t>
      </w:r>
    </w:p>
    <w:p w14:paraId="4B4FDC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DDA0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PARTISAN ELECTION</w:t>
      </w:r>
    </w:p>
    <w:p w14:paraId="3E5365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_______________________ Party</w:t>
      </w:r>
    </w:p>
    <w:p w14:paraId="2067D77A"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C22F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INSTRUCTIONS TO CANDIDATE: The heading of this petition and the declaration of candidacy must be fully completed before the petition is circulated for signatures</w:t>
      </w:r>
      <w:r>
        <w:rPr>
          <w:b/>
        </w:rPr>
        <w:t>.</w:t>
      </w:r>
    </w:p>
    <w:p w14:paraId="16B73655"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AC0A50" w14:textId="77777777" w:rsidR="005D1B36" w:rsidRDefault="005D1B36">
      <w:pPr>
        <w:pStyle w:val="BodyText"/>
      </w:pPr>
      <w:r>
        <w:tab/>
        <w:t>WE, THE UNDERSIGNED qualified voters of _________________________ (here insert the jurisdiction in which the office is sought: name of county, number of legislative district, or "state") of South Dakota and members of the ___________________ Party, nominate ________________________ of _______________ County, South Dakota, whose mailing address is __________________________, ________________________, SD _______, and whose principal residence address is _______________________, ____________, SD _______, as a candidate for the office of</w:t>
      </w:r>
      <w:r>
        <w:rPr>
          <w:lang w:bidi="en-US"/>
        </w:rPr>
        <w:t xml:space="preserve"> (if a legislative candidate insert "State House of Representatives" or "State Senate")</w:t>
      </w:r>
      <w:r>
        <w:t xml:space="preserve"> ________________________________ at the primary election to be held June _____, 20__.</w:t>
      </w:r>
    </w:p>
    <w:p w14:paraId="1C1451B7"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8FAB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A8B0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1E8536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777F660" w14:textId="77777777" w:rsidR="005D1B36" w:rsidRDefault="005D1B36">
      <w:pPr>
        <w:pStyle w:val="BodyText"/>
      </w:pPr>
      <w:r>
        <w:tab/>
        <w:t>I, ____________________________ (print name here exactly as you want it on the election ballot), under oath, declare that I am eligible to seek the office for which I am a candidate, that I am registered to vote as a member of the ________________ party, and that if I am a legislative or county commission candidate I reside in the district from which I am a candidate. If nominated and elected, I will qualify and serve in that office.</w:t>
      </w:r>
    </w:p>
    <w:p w14:paraId="5033B6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F35F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________________________________</w:t>
      </w:r>
    </w:p>
    <w:p w14:paraId="15B36A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1F1414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20____.</w:t>
      </w:r>
    </w:p>
    <w:p w14:paraId="6074CB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AEE44E" w14:textId="77777777" w:rsidR="005D1B36" w:rsidRDefault="005D1B36">
      <w:pPr>
        <w:tabs>
          <w:tab w:val="left" w:pos="5616"/>
          <w:tab w:val="right" w:pos="11952"/>
        </w:tabs>
      </w:pPr>
      <w:r>
        <w:t>(Seal)</w:t>
      </w:r>
      <w:r>
        <w:tab/>
        <w:t>_______________________________</w:t>
      </w:r>
    </w:p>
    <w:p w14:paraId="7F796E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7082FA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6BCFD1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1EB7D5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0D8AC7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2275B4" w14:textId="77777777" w:rsidR="005D1B36" w:rsidRDefault="005D1B3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0A3D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54D315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E104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2 SDR 46, effective December 30, 1975; 5 SDR 31, effective November 1, 1978; 6 SDR 25, effective September 24, 1979; 8 SDR 24, effective September 16, 1981; 10 SDR 27, effective September 26, 1983; 16 SDR 20, effective August 10, 1989; 16 SDR 203, effective May 28, 1990; 25 SDR 8, effective August 3, 1998; 33 SDR 230, effective July 1, 2007; 35 SDR 48, effective September 8, 2008; 46 SDR 42, effective September 30, 2019.</w:t>
      </w:r>
    </w:p>
    <w:p w14:paraId="1366D9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6BC203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12-6-5,</w:t>
      </w:r>
      <w:r>
        <w:rPr>
          <w:lang w:bidi="en-US"/>
        </w:rPr>
        <w:t xml:space="preserve"> 12-6-7.1,</w:t>
      </w:r>
      <w:r>
        <w:t xml:space="preserve"> 12-6-8.</w:t>
      </w:r>
    </w:p>
    <w:p w14:paraId="0D0C3E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8469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05:02:08:01.01</w:t>
      </w:r>
      <w:r>
        <w:rPr>
          <w:b/>
          <w:szCs w:val="20"/>
        </w:rPr>
        <w:t>.  Certification of partisan candidate for lieutenant governor.</w:t>
      </w:r>
      <w:r>
        <w:rPr>
          <w:szCs w:val="20"/>
        </w:rPr>
        <w:t xml:space="preserve"> </w:t>
      </w:r>
      <w:r>
        <w:rPr>
          <w:szCs w:val="20"/>
          <w:lang w:bidi="en-US"/>
        </w:rPr>
        <w:t>The certification of a partisan candidate for lieutenant governor must be in the following form:</w:t>
      </w:r>
    </w:p>
    <w:p w14:paraId="69DD5C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2373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szCs w:val="20"/>
        </w:rPr>
        <w:tab/>
      </w:r>
      <w:r>
        <w:rPr>
          <w:szCs w:val="20"/>
          <w:lang w:bidi="en-US"/>
        </w:rPr>
        <w:t>____________________</w:t>
      </w:r>
      <w:r>
        <w:rPr>
          <w:b/>
          <w:szCs w:val="20"/>
          <w:lang w:bidi="en-US"/>
        </w:rPr>
        <w:t>PARTY CANDIDATE FOR GOVERNOR</w:t>
      </w:r>
    </w:p>
    <w:p w14:paraId="271084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r>
        <w:rPr>
          <w:b/>
          <w:szCs w:val="20"/>
          <w:lang w:bidi="en-US"/>
        </w:rPr>
        <w:t>CERTIFICATION OF CANDIDATE FOR LIEUTENANT GOVERNOR</w:t>
      </w:r>
    </w:p>
    <w:p w14:paraId="3FBDC2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lang w:bidi="en-US"/>
        </w:rPr>
      </w:pPr>
    </w:p>
    <w:p w14:paraId="6DEDAF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I, ________________________, under oath, declare that I have been duly nominated as a candidate for Governor by the ________________________ Party. I certify that I have nominated ___________________________ as my candidate for lieutenant governor.</w:t>
      </w:r>
    </w:p>
    <w:p w14:paraId="526596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E4CA2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____________________________________</w:t>
      </w:r>
    </w:p>
    <w:p w14:paraId="7D0D1E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Governor Candidate Signature</w:t>
      </w:r>
    </w:p>
    <w:p w14:paraId="7B526B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p>
    <w:p w14:paraId="23E515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Sworn to before me this ____________ day of ________________, 20 _____.</w:t>
      </w:r>
    </w:p>
    <w:p w14:paraId="266661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0B29A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ED0DB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D7453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(Seal)</w:t>
      </w:r>
    </w:p>
    <w:p w14:paraId="02A93B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16E94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____________________________________</w:t>
      </w:r>
    </w:p>
    <w:p w14:paraId="7A5231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Signature of Officer Administering Oath</w:t>
      </w:r>
    </w:p>
    <w:p w14:paraId="3E51B5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p>
    <w:p w14:paraId="5F9996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22F43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My Commission Expires ________________</w:t>
      </w:r>
      <w:r>
        <w:rPr>
          <w:szCs w:val="20"/>
          <w:lang w:bidi="en-US"/>
        </w:rPr>
        <w:tab/>
      </w:r>
      <w:r>
        <w:rPr>
          <w:szCs w:val="20"/>
          <w:lang w:bidi="en-US"/>
        </w:rPr>
        <w:tab/>
      </w:r>
      <w:r>
        <w:rPr>
          <w:szCs w:val="20"/>
          <w:lang w:bidi="en-US"/>
        </w:rPr>
        <w:tab/>
        <w:t>____________________________________</w:t>
      </w:r>
    </w:p>
    <w:p w14:paraId="0A34DD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Title of Officer Administering Oath</w:t>
      </w:r>
    </w:p>
    <w:p w14:paraId="29100E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p>
    <w:p w14:paraId="67F76D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p>
    <w:p w14:paraId="1A3D09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I, ________________________, under oath, declare that I am eligible to seek the office of lieutenant governor, and agree to serve as a candidate for this office.</w:t>
      </w:r>
    </w:p>
    <w:p w14:paraId="32A14E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1450C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____________________________________</w:t>
      </w:r>
    </w:p>
    <w:p w14:paraId="00FD7D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Lieutenant Governor Candidate Signature</w:t>
      </w:r>
    </w:p>
    <w:p w14:paraId="17BF44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p>
    <w:p w14:paraId="1FA697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Sworn to before me this ____________ day of ________________, 20 _____.</w:t>
      </w:r>
    </w:p>
    <w:p w14:paraId="551042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BD0C4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3085D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30522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(Seal)</w:t>
      </w:r>
    </w:p>
    <w:p w14:paraId="670C4B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DCA8E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____________________________________</w:t>
      </w:r>
    </w:p>
    <w:p w14:paraId="3EC414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Signature of Officer Administering Oath</w:t>
      </w:r>
    </w:p>
    <w:p w14:paraId="0346B1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p>
    <w:p w14:paraId="4A0239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2689D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My Commission Expires ________________</w:t>
      </w:r>
      <w:r>
        <w:rPr>
          <w:szCs w:val="20"/>
          <w:lang w:bidi="en-US"/>
        </w:rPr>
        <w:tab/>
      </w:r>
      <w:r>
        <w:rPr>
          <w:szCs w:val="20"/>
          <w:lang w:bidi="en-US"/>
        </w:rPr>
        <w:tab/>
      </w:r>
      <w:r>
        <w:rPr>
          <w:szCs w:val="20"/>
          <w:lang w:bidi="en-US"/>
        </w:rPr>
        <w:tab/>
        <w:t>____________________________________</w:t>
      </w:r>
    </w:p>
    <w:p w14:paraId="1270AA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rPr>
          <w:lang w:bidi="en-US"/>
        </w:rPr>
      </w:pPr>
      <w:r>
        <w:rPr>
          <w:szCs w:val="20"/>
          <w:lang w:bidi="en-US"/>
        </w:rPr>
        <w:t>Title of Officer Administering Oath</w:t>
      </w:r>
    </w:p>
    <w:p w14:paraId="075345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20A37F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695E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r>
        <w:rPr>
          <w:szCs w:val="20"/>
        </w:rPr>
        <w:t>.</w:t>
      </w:r>
    </w:p>
    <w:p w14:paraId="54503F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12-1-9(7), 12-5-21.1.</w:t>
      </w:r>
    </w:p>
    <w:p w14:paraId="25B0EF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12-5-21.1</w:t>
      </w:r>
      <w:r>
        <w:rPr>
          <w:szCs w:val="20"/>
        </w:rPr>
        <w:t>.</w:t>
      </w:r>
    </w:p>
    <w:p w14:paraId="0FDAB5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0D1D95"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:02.  Form of petition for circuit court judge -- Nonpartisan election.</w:t>
      </w:r>
      <w:r>
        <w:t xml:space="preserve"> The nominating petition for circuit court judge sh</w:t>
      </w:r>
      <w:smartTag w:uri="urn:schemas-microsoft-com:office:smarttags" w:element="PersonName">
        <w:r>
          <w:t>all</w:t>
        </w:r>
      </w:smartTag>
      <w:r>
        <w:t xml:space="preserve"> be in the following form:</w:t>
      </w:r>
    </w:p>
    <w:p w14:paraId="4234DB88"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D6DABC"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CIRCUIT COURT JUDGE</w:t>
      </w:r>
    </w:p>
    <w:p w14:paraId="4D92081B" w14:textId="77777777" w:rsidR="005D1B36" w:rsidRPr="00E52222" w:rsidRDefault="005D1B36" w:rsidP="008717AE">
      <w:pPr>
        <w:jc w:val="center"/>
        <w:rPr>
          <w:b/>
        </w:rPr>
      </w:pPr>
      <w:r w:rsidRPr="00E52222">
        <w:rPr>
          <w:b/>
        </w:rPr>
        <w:lastRenderedPageBreak/>
        <w:t>NONPARTISAN ELECTION</w:t>
      </w:r>
    </w:p>
    <w:p w14:paraId="764DDB48" w14:textId="77777777" w:rsidR="005D1B36" w:rsidRDefault="005D1B36" w:rsidP="008717AE">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E25EE8"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r>
        <w:rPr>
          <w:b/>
        </w:rPr>
        <w:t>.</w:t>
      </w:r>
    </w:p>
    <w:p w14:paraId="3E5FA699" w14:textId="77777777" w:rsidR="005D1B36" w:rsidRDefault="005D1B36" w:rsidP="008717AE">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871DE3"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the __________ Judicial Circuit, State of South Dakota, nominate ________________ of ___________ County, State of South Dakota, whose mailing address is ____________________, SD _________, as a candidate for the office of Judge of the Circuit Court, position ______________, in the (primary) (general) election to be held (June) (November) ______, 20____.</w:t>
      </w:r>
    </w:p>
    <w:p w14:paraId="3892734B"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5DD863" w14:textId="77777777" w:rsidR="005D1B36" w:rsidRDefault="005D1B36" w:rsidP="008717AE">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434D7E"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1D00BA76"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FFDF29F"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 (print name here exactly as you want it on the election b</w:t>
      </w:r>
      <w:smartTag w:uri="urn:schemas-microsoft-com:office:smarttags" w:element="PersonName">
        <w:r>
          <w:t>all</w:t>
        </w:r>
      </w:smartTag>
      <w:r>
        <w:t>ot), under oath, de</w:t>
      </w:r>
      <w:smartTag w:uri="urn:schemas-microsoft-com:office:smarttags" w:element="PersonName">
        <w:r>
          <w:t>clare</w:t>
        </w:r>
      </w:smartTag>
      <w:r>
        <w:t xml:space="preserve"> that I am eligible to seek the office for which I am a candidate. If nominated and elected, I will qualify and serve in that office.</w:t>
      </w:r>
    </w:p>
    <w:p w14:paraId="0C51889E"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F2DA7C"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________________________________</w:t>
      </w:r>
    </w:p>
    <w:p w14:paraId="35B48CA8"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6A84D90D" w14:textId="77777777" w:rsidR="005D1B36" w:rsidRDefault="005D1B36" w:rsidP="008717AE">
      <w:pPr>
        <w:pStyle w:val="BodyText23"/>
      </w:pPr>
      <w:r>
        <w:t>Sworn to before me this _____ day of __________, 20____.</w:t>
      </w:r>
    </w:p>
    <w:p w14:paraId="0587C7A1"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022149" w14:textId="77777777" w:rsidR="005D1B36" w:rsidRDefault="005D1B36" w:rsidP="008717AE">
      <w:pPr>
        <w:tabs>
          <w:tab w:val="left" w:pos="5616"/>
        </w:tabs>
      </w:pPr>
      <w:r>
        <w:t>(Seal)</w:t>
      </w:r>
      <w:r>
        <w:tab/>
        <w:t>________________________________</w:t>
      </w:r>
    </w:p>
    <w:p w14:paraId="7DC3D764"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5D2B0A6B"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573B84B6" w14:textId="77777777" w:rsidR="005D1B36" w:rsidRDefault="005D1B36" w:rsidP="008717AE">
      <w:pPr>
        <w:tabs>
          <w:tab w:val="left" w:pos="576"/>
          <w:tab w:val="left" w:pos="864"/>
          <w:tab w:val="left" w:pos="1296"/>
          <w:tab w:val="left" w:pos="1584"/>
          <w:tab w:val="left" w:pos="2016"/>
          <w:tab w:val="left" w:pos="224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w:t>
      </w:r>
    </w:p>
    <w:p w14:paraId="215F0BCB" w14:textId="77777777" w:rsidR="005D1B36" w:rsidRDefault="005D1B36" w:rsidP="008717AE">
      <w:pPr>
        <w:tabs>
          <w:tab w:val="left" w:pos="576"/>
          <w:tab w:val="left" w:pos="864"/>
          <w:tab w:val="left" w:pos="1296"/>
          <w:tab w:val="left" w:pos="1584"/>
          <w:tab w:val="left" w:pos="2016"/>
          <w:tab w:val="left" w:pos="2246"/>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56541DC5" w14:textId="77777777" w:rsidR="005D1B36" w:rsidRDefault="005D1B36" w:rsidP="00222773">
      <w:pPr>
        <w:pBdr>
          <w:bottom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070327"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10E149"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3E9F7992"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07BDE5"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4 SDR 26, effective October 27, 1977; 6 SDR 25, effective September 24, 1979; 8 SDR 24, effective September 16, 1981; 16 SDR 20, effective August 10, 1989; 16 SDR 203, effective May 28, 1990.</w:t>
      </w:r>
    </w:p>
    <w:p w14:paraId="4F0CA43A"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33051B17"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6"/>
          <w:attr w:name="Year" w:val="2005"/>
        </w:smartTagPr>
        <w:r>
          <w:t>12-6-5</w:t>
        </w:r>
      </w:smartTag>
      <w:r>
        <w:t xml:space="preserve">, </w:t>
      </w:r>
      <w:smartTag w:uri="urn:schemas-microsoft-com:office:smarttags" w:element="date">
        <w:smartTagPr>
          <w:attr w:name="Month" w:val="12"/>
          <w:attr w:name="Day" w:val="6"/>
          <w:attr w:name="Year" w:val="2008"/>
        </w:smartTagPr>
        <w:r>
          <w:t>12-6-8</w:t>
        </w:r>
      </w:smartTag>
      <w:r>
        <w:t xml:space="preserve">, </w:t>
      </w:r>
      <w:smartTag w:uri="urn:schemas-microsoft-com:office:smarttags" w:element="date">
        <w:smartTagPr>
          <w:attr w:name="Month" w:val="12"/>
          <w:attr w:name="Day" w:val="9"/>
          <w:attr w:name="Year" w:val="2004"/>
        </w:smartTagPr>
        <w:r>
          <w:t>12-9-4</w:t>
        </w:r>
      </w:smartTag>
      <w:r>
        <w:t>.</w:t>
      </w:r>
    </w:p>
    <w:p w14:paraId="65ED08E9" w14:textId="77777777" w:rsidR="005D1B36" w:rsidRDefault="005D1B36" w:rsidP="008717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9A6B22" w14:textId="77777777" w:rsidR="005D1B36" w:rsidRDefault="005D1B36" w:rsidP="00975C2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:03.  Form of petition for Supreme Court justice -- Nonpartisan election.</w:t>
      </w:r>
      <w:r>
        <w:t xml:space="preserve"> Repealed.</w:t>
      </w:r>
    </w:p>
    <w:p w14:paraId="230CCB46" w14:textId="77777777" w:rsidR="005D1B36" w:rsidRDefault="005D1B36" w:rsidP="00975C2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DF00B1" w14:textId="77777777" w:rsidR="005D1B36" w:rsidRDefault="005D1B36" w:rsidP="00975C2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8 SDR 24, effective </w:t>
      </w:r>
      <w:smartTag w:uri="urn:schemas-microsoft-com:office:smarttags" w:element="date">
        <w:smartTagPr>
          <w:attr w:name="Month" w:val="9"/>
          <w:attr w:name="Day" w:val="16"/>
          <w:attr w:name="Year" w:val="1981"/>
        </w:smartTagPr>
        <w:r>
          <w:t>September 16, 1981</w:t>
        </w:r>
      </w:smartTag>
      <w:r>
        <w:t>.</w:t>
      </w:r>
    </w:p>
    <w:p w14:paraId="522A4BFC" w14:textId="77777777" w:rsidR="005D1B36" w:rsidRDefault="005D1B36" w:rsidP="00975C2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484260" w14:textId="77777777" w:rsidR="005D1B36" w:rsidRDefault="005D1B36" w:rsidP="00EC07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:04.  Form of petition for highway board of unorganized county -- Nonpartisan election.</w:t>
      </w:r>
      <w:r>
        <w:t xml:space="preserve"> Repealed.</w:t>
      </w:r>
    </w:p>
    <w:p w14:paraId="4E275F53" w14:textId="77777777" w:rsidR="005D1B36" w:rsidRDefault="005D1B36" w:rsidP="00EC07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80D622" w14:textId="77777777" w:rsidR="005D1B36" w:rsidRDefault="005D1B36" w:rsidP="00EC07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8 SDR 24, effective </w:t>
      </w:r>
      <w:smartTag w:uri="urn:schemas-microsoft-com:office:smarttags" w:element="date">
        <w:smartTagPr>
          <w:attr w:name="Month" w:val="9"/>
          <w:attr w:name="Day" w:val="16"/>
          <w:attr w:name="Year" w:val="1981"/>
        </w:smartTagPr>
        <w:r>
          <w:t>September 16, 1981</w:t>
        </w:r>
      </w:smartTag>
      <w:r>
        <w:t xml:space="preserve">; repealed, 10 SDR 27, effective </w:t>
      </w:r>
      <w:smartTag w:uri="urn:schemas-microsoft-com:office:smarttags" w:element="date">
        <w:smartTagPr>
          <w:attr w:name="Month" w:val="9"/>
          <w:attr w:name="Day" w:val="26"/>
          <w:attr w:name="Year" w:val="1983"/>
        </w:smartTagPr>
        <w:r>
          <w:t>September 26, 1983</w:t>
        </w:r>
      </w:smartTag>
      <w:r>
        <w:t>.</w:t>
      </w:r>
    </w:p>
    <w:p w14:paraId="04A3AE2C" w14:textId="77777777" w:rsidR="005D1B36" w:rsidRDefault="005D1B36" w:rsidP="00EC07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2938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5:02:08:05.  Certificate of nomination for Independent candidate.</w:t>
      </w:r>
      <w:r>
        <w:t xml:space="preserve"> The certificate of nomination for an Independent candidate shall be in the following form:</w:t>
      </w:r>
    </w:p>
    <w:p w14:paraId="286D62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5C70AE" w14:textId="77777777" w:rsidR="005D1B36" w:rsidRDefault="005D1B36">
      <w:pPr>
        <w:jc w:val="center"/>
        <w:rPr>
          <w:b/>
        </w:rPr>
      </w:pPr>
      <w:r>
        <w:rPr>
          <w:b/>
        </w:rPr>
        <w:t>CERTIFICATE OF NOMINATION FOR INDEPENDENT CANDIDATE</w:t>
      </w:r>
    </w:p>
    <w:p w14:paraId="005B8141"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7A5D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r>
        <w:rPr>
          <w:b/>
        </w:rPr>
        <w:t>.</w:t>
      </w:r>
    </w:p>
    <w:p w14:paraId="5E5CFFA5"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C848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 (here insert the jurisdiction in which the office is sought: name of county, number of legislative district or "state") of South Dakota, nominate ________________ of ___________ County, whose mailing address is ____________________, SD _________, and whose principal residence address is _______________________, ____________, SD ______, as an Independent candidate for the office of</w:t>
      </w:r>
      <w:r>
        <w:rPr>
          <w:lang w:bidi="en-US"/>
        </w:rPr>
        <w:t xml:space="preserve"> (if a legislative candidate insert "State House of Representatives" or "State Senate")</w:t>
      </w:r>
      <w:r>
        <w:t xml:space="preserve"> ____________________________ at the general election to be held November ____, 20____.</w:t>
      </w:r>
    </w:p>
    <w:p w14:paraId="0E7F8A96"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F45A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4A9C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7354FE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EC1A8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 (print name here exactly as you want it on the election ballot), under oath, declare that I am eligible to seek the office for which I am a candidate and that if I am a legislative or county commission candidate I reside in the district from which I am a candidate. If elected, I will qualify and serve in that office.</w:t>
      </w:r>
    </w:p>
    <w:p w14:paraId="066F85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59C0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________________________________</w:t>
      </w:r>
    </w:p>
    <w:p w14:paraId="312C6D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107989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20____.</w:t>
      </w:r>
    </w:p>
    <w:p w14:paraId="21A672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760F1F" w14:textId="77777777" w:rsidR="005D1B36" w:rsidRDefault="005D1B36">
      <w:pPr>
        <w:tabs>
          <w:tab w:val="left" w:pos="5670"/>
          <w:tab w:val="right" w:pos="11952"/>
        </w:tabs>
      </w:pPr>
      <w:r>
        <w:t>(Seal)</w:t>
      </w:r>
      <w:r>
        <w:tab/>
        <w:t>________________________________</w:t>
      </w:r>
    </w:p>
    <w:p w14:paraId="112EE0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Signature of Officer Administering Oath</w:t>
      </w:r>
    </w:p>
    <w:p w14:paraId="4E6CDF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41BD74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1C3546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 xml:space="preserve"> Title of Officer Administering Oath</w:t>
      </w:r>
    </w:p>
    <w:p w14:paraId="42EC66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3649E1" w14:textId="77777777" w:rsidR="005D1B36" w:rsidRDefault="005D1B3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BCE8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253BAC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53E6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4 SDR 85, effective June 14, 1978; 6 SDR 25, effective September 24, 1979; 8 SDR 24, effective September 16, 1981; 16 SDR 20, effective August 10, 1989; 16 SDR 203, effective May 28, 1990; 33 SDR 230, effective July 1, 2007; 35 SDR 48, effective September 8, 2008; 46 SDR 42, effective September 30, 2019.</w:t>
      </w:r>
    </w:p>
    <w:p w14:paraId="16CD58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5ED83F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12-6-5,</w:t>
      </w:r>
      <w:r>
        <w:rPr>
          <w:lang w:bidi="en-US"/>
        </w:rPr>
        <w:t xml:space="preserve"> 12-6-7.1,</w:t>
      </w:r>
      <w:r>
        <w:t xml:space="preserve"> 12-6-8, 12-7-1.</w:t>
      </w:r>
    </w:p>
    <w:p w14:paraId="29090A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A141A2"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:05.01.  Independent candidate declaration of candidacy and certification of running mate.</w:t>
      </w:r>
      <w:r>
        <w:t xml:space="preserve"> The declaration of candidacy and certification of running mate for independent candidates for president and governor must be in the following form:</w:t>
      </w:r>
    </w:p>
    <w:p w14:paraId="595FAB1B"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34210C"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INDEPENDENT CANDIDATE FOR PRESIDENT OR GOVERNOR</w:t>
      </w:r>
    </w:p>
    <w:p w14:paraId="58E494F6"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DECLARATION OF CANDIDATE</w:t>
      </w:r>
    </w:p>
    <w:p w14:paraId="543385C5"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AND</w:t>
      </w:r>
    </w:p>
    <w:p w14:paraId="579FBFB1"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CERTIFICATION OF RUNNING MATE</w:t>
      </w:r>
    </w:p>
    <w:p w14:paraId="2689BD13"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27383B"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__________________________ (name of candidate), under oath, de</w:t>
      </w:r>
      <w:smartTag w:uri="urn:schemas-microsoft-com:office:smarttags" w:element="PersonName">
        <w:r>
          <w:t>clare</w:t>
        </w:r>
      </w:smartTag>
      <w:r>
        <w:t xml:space="preserve"> that I am eligible to seek the office of _____________________ (insert President of the </w:t>
      </w:r>
      <w:smartTag w:uri="urn:schemas-microsoft-com:office:smarttags" w:element="country-region">
        <w:smartTag w:uri="urn:schemas-microsoft-com:office:smarttags" w:element="place">
          <w:r>
            <w:t>United States</w:t>
          </w:r>
        </w:smartTag>
      </w:smartTag>
      <w:r>
        <w:t xml:space="preserve"> or Governor). I certify that I have named ________________________ as my _______________________ (insert Vice President or Lieutenant Governor) candidate.</w:t>
      </w:r>
    </w:p>
    <w:p w14:paraId="34A4D6FF"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D8CAE1"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(Candidate Signature) ____________________________________</w:t>
      </w:r>
    </w:p>
    <w:p w14:paraId="41EBF633"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50E1EA"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________ day of ______________, 20____.</w:t>
      </w:r>
    </w:p>
    <w:p w14:paraId="7DF78A3F"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7F9497"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t>____________________________________</w:t>
      </w:r>
    </w:p>
    <w:p w14:paraId="65742884"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34432A9E"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w:t>
      </w:r>
      <w:r>
        <w:tab/>
      </w:r>
      <w:r>
        <w:tab/>
      </w:r>
      <w:r>
        <w:tab/>
      </w:r>
      <w:r>
        <w:tab/>
        <w:t>____________________________________</w:t>
      </w:r>
    </w:p>
    <w:p w14:paraId="0FC6C100"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56E6C90F"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BC16CB"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__________________________ (print name here exactly as you want it on the election b</w:t>
      </w:r>
      <w:smartTag w:uri="urn:schemas-microsoft-com:office:smarttags" w:element="PersonName">
        <w:r>
          <w:t>all</w:t>
        </w:r>
      </w:smartTag>
      <w:r>
        <w:t>ot), under oath, de</w:t>
      </w:r>
      <w:smartTag w:uri="urn:schemas-microsoft-com:office:smarttags" w:element="PersonName">
        <w:r>
          <w:t>clare</w:t>
        </w:r>
      </w:smartTag>
      <w:r>
        <w:t xml:space="preserve"> that I am eligible to seek the office of __________________________ (insert Vice President or Lieutenant Governor), and agree to serve as a candidate for this office.</w:t>
      </w:r>
    </w:p>
    <w:p w14:paraId="40C35B7D"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999A10"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(Running Mate Signature) ____________________________________</w:t>
      </w:r>
    </w:p>
    <w:p w14:paraId="1CB80E83"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1181FE"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________ day of ______________, 20____.</w:t>
      </w:r>
    </w:p>
    <w:p w14:paraId="26B4D547"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66BCC5"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t>___________________________________</w:t>
      </w:r>
    </w:p>
    <w:p w14:paraId="3A6478FB"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3B81FD7E"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w:t>
      </w:r>
      <w:r>
        <w:tab/>
      </w:r>
      <w:r>
        <w:tab/>
      </w:r>
      <w:r>
        <w:tab/>
      </w:r>
      <w:r>
        <w:tab/>
        <w:t>___________________________________</w:t>
      </w:r>
    </w:p>
    <w:p w14:paraId="04E6A01F"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1E997478"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15E3B5"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25 SDR 167, effective </w:t>
      </w:r>
      <w:smartTag w:uri="urn:schemas-microsoft-com:office:smarttags" w:element="date">
        <w:smartTagPr>
          <w:attr w:name="Month" w:val="7"/>
          <w:attr w:name="Day" w:val="6"/>
          <w:attr w:name="Year" w:val="1999"/>
        </w:smartTagPr>
        <w:r>
          <w:t>July 6, 1999</w:t>
        </w:r>
      </w:smartTag>
      <w:r>
        <w:t xml:space="preserve">; 29 SDR 113, effective </w:t>
      </w:r>
      <w:smartTag w:uri="urn:schemas-microsoft-com:office:smarttags" w:element="date">
        <w:smartTagPr>
          <w:attr w:name="Month" w:val="1"/>
          <w:attr w:name="Day" w:val="30"/>
          <w:attr w:name="Year" w:val="2003"/>
        </w:smartTagPr>
        <w:r>
          <w:t>January 30, 2003</w:t>
        </w:r>
      </w:smartTag>
      <w:r>
        <w:t xml:space="preserve">; 33 SDR 230, effective </w:t>
      </w:r>
      <w:smartTag w:uri="urn:schemas-microsoft-com:office:smarttags" w:element="date">
        <w:smartTagPr>
          <w:attr w:name="Month" w:val="7"/>
          <w:attr w:name="Day" w:val="1"/>
          <w:attr w:name="Year" w:val="2007"/>
        </w:smartTagPr>
        <w:r>
          <w:t>July 1, 2007</w:t>
        </w:r>
      </w:smartTag>
      <w:r>
        <w:t>.</w:t>
      </w:r>
    </w:p>
    <w:p w14:paraId="62CD4E80"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(7), </w:t>
      </w:r>
      <w:smartTag w:uri="urn:schemas-microsoft-com:office:smarttags" w:element="date">
        <w:smartTagPr>
          <w:attr w:name="Month" w:val="12"/>
          <w:attr w:name="Day" w:val="7"/>
          <w:attr w:name="Year" w:val="2001"/>
        </w:smartTagPr>
        <w:r>
          <w:t>12-7-1</w:t>
        </w:r>
      </w:smartTag>
      <w:r>
        <w:t>.</w:t>
      </w:r>
    </w:p>
    <w:p w14:paraId="794963BB"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7"/>
          <w:attr w:name="Year" w:val="2001"/>
        </w:smartTagPr>
        <w:r>
          <w:t>12-7-1</w:t>
        </w:r>
      </w:smartTag>
      <w:r>
        <w:t xml:space="preserve">, </w:t>
      </w:r>
      <w:smartTag w:uri="urn:schemas-microsoft-com:office:smarttags" w:element="date">
        <w:smartTagPr>
          <w:attr w:name="Month" w:val="12"/>
          <w:attr w:name="Day" w:val="7"/>
          <w:attr w:name="Year" w:val="2007"/>
        </w:smartTagPr>
        <w:r>
          <w:t>12-7-7</w:t>
        </w:r>
      </w:smartTag>
      <w:r>
        <w:t>.</w:t>
      </w:r>
    </w:p>
    <w:p w14:paraId="0F84059B" w14:textId="77777777" w:rsidR="005D1B36" w:rsidRDefault="005D1B36" w:rsidP="00C775B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A3F87C"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:06.  Form of declaration for new political party.</w:t>
      </w:r>
      <w:r>
        <w:t xml:space="preserve"> The declaration for new political party sh</w:t>
      </w:r>
      <w:smartTag w:uri="urn:schemas-microsoft-com:office:smarttags" w:element="PersonName">
        <w:r>
          <w:t>all</w:t>
        </w:r>
      </w:smartTag>
      <w:r>
        <w:t xml:space="preserve"> be in the following form:</w:t>
      </w:r>
    </w:p>
    <w:p w14:paraId="2280A0E3"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A8F769" w14:textId="77777777" w:rsidR="005D1B36" w:rsidRPr="00456B73" w:rsidRDefault="005D1B36" w:rsidP="00456B73">
      <w:pPr>
        <w:jc w:val="center"/>
        <w:rPr>
          <w:b/>
        </w:rPr>
      </w:pPr>
      <w:r w:rsidRPr="00456B73">
        <w:rPr>
          <w:b/>
        </w:rPr>
        <w:t>DECLARATION FOR NEW POLITICAL PARTY</w:t>
      </w:r>
    </w:p>
    <w:p w14:paraId="5C2853E8"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27C02E" w14:textId="77777777" w:rsidR="005D1B36" w:rsidRDefault="005D1B36" w:rsidP="00517FEA">
      <w:pPr>
        <w:pStyle w:val="BodyText"/>
      </w:pPr>
      <w:r>
        <w:tab/>
        <w:t xml:space="preserve">WE, THE UNDERSIGNED qualified voters of the state of </w:t>
      </w:r>
      <w:smartTag w:uri="urn:schemas-microsoft-com:office:smarttags" w:element="State">
        <w:smartTag w:uri="urn:schemas-microsoft-com:office:smarttags" w:element="place">
          <w:r>
            <w:t>South Dakota</w:t>
          </w:r>
        </w:smartTag>
      </w:smartTag>
      <w:r>
        <w:t>, de</w:t>
      </w:r>
      <w:smartTag w:uri="urn:schemas-microsoft-com:office:smarttags" w:element="PersonName">
        <w:r>
          <w:t>clare</w:t>
        </w:r>
      </w:smartTag>
      <w:r>
        <w:t xml:space="preserve"> the organization of the _____________________ Party which subscribes to the following statement of principles:</w:t>
      </w:r>
    </w:p>
    <w:p w14:paraId="1A045079"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8FE86E" w14:textId="77777777" w:rsidR="005D1B36" w:rsidRDefault="005D1B36" w:rsidP="00517FEA">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D49FD2"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042FA7"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10A4F6E2"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9FEE15"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2 SDR 46, effective December 30, 1975; 6 SDR 25, effective September 24, 1979; 11 SDR 120, effective March 11, 1985; 16 SDR 20, effective August 10, 1989.</w:t>
      </w:r>
    </w:p>
    <w:p w14:paraId="497D5506"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6833A643"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1"/>
          <w:attr w:name="Day" w:val="5"/>
          <w:attr w:name="Month" w:val="12"/>
        </w:smartTagPr>
        <w:r>
          <w:t>12-5-1</w:t>
        </w:r>
      </w:smartTag>
      <w:r>
        <w:t>.</w:t>
      </w:r>
    </w:p>
    <w:p w14:paraId="207E4570" w14:textId="77777777" w:rsidR="005D1B36" w:rsidRDefault="005D1B36" w:rsidP="00517FE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0531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5:02:08:07.  Form of initiative petition.</w:t>
      </w:r>
      <w:r>
        <w:t xml:space="preserve"> </w:t>
      </w:r>
      <w:r>
        <w:rPr>
          <w:lang w:bidi="en-US"/>
        </w:rPr>
        <w:t>T</w:t>
      </w:r>
      <w:r>
        <w:t>he initiative petition form shall follow the specifications provided in this section.</w:t>
      </w:r>
    </w:p>
    <w:p w14:paraId="5347AE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FB39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initiative petition shall be in the following form:</w:t>
      </w:r>
    </w:p>
    <w:p w14:paraId="63D237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A9404A" w14:textId="77777777" w:rsidR="005D1B36" w:rsidRDefault="005D1B36">
      <w:pPr>
        <w:jc w:val="center"/>
        <w:rPr>
          <w:b/>
        </w:rPr>
      </w:pPr>
      <w:r>
        <w:rPr>
          <w:b/>
        </w:rPr>
        <w:t>INITIATIVE PETITION</w:t>
      </w:r>
    </w:p>
    <w:p w14:paraId="02140F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69914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state of South Dakota, petition that the following proposed law be submitted to the voters of the state of South Dakota at the general election on November ____, </w:t>
      </w:r>
      <w:r>
        <w:rPr>
          <w:lang w:bidi="en-US"/>
        </w:rPr>
        <w:t>20</w:t>
      </w:r>
      <w:r>
        <w:t>_____, for their approval or rejection pursuant to the Constitution of the State of South Dakota.</w:t>
      </w:r>
    </w:p>
    <w:p w14:paraId="49BB7E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DDC3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Title:</w:t>
      </w:r>
    </w:p>
    <w:p w14:paraId="2EA4EF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Attorney General Explanation:</w:t>
      </w:r>
    </w:p>
    <w:p w14:paraId="087515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lang w:bidi="en-US"/>
        </w:rPr>
        <w:t>Be it enacted by the people of South Dakota.</w:t>
      </w:r>
    </w:p>
    <w:p w14:paraId="0EC7C3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text of the proposed law is as follows:</w:t>
      </w:r>
      <w:r>
        <w:rPr>
          <w:lang w:bidi="en-US"/>
        </w:rPr>
        <w:t xml:space="preserve"> (insert text)</w:t>
      </w:r>
    </w:p>
    <w:p w14:paraId="20A499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977D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(Insert the instructions to voters and signature blanks prescribed in § 5:02:08:00.03.)</w:t>
      </w:r>
    </w:p>
    <w:p w14:paraId="7FB35D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26D7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3020E0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48E7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INSTRUCTIONS TO CIRCULATOR: This section (bold) </w:t>
      </w:r>
      <w:r>
        <w:rPr>
          <w:b/>
        </w:rPr>
        <w:t>must</w:t>
      </w:r>
      <w:r>
        <w:t xml:space="preserve"> (unbold) be completed following circulation and before filing.</w:t>
      </w:r>
    </w:p>
    <w:p w14:paraId="1FDE30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04870B" w14:textId="77777777" w:rsidR="005D1B36" w:rsidRDefault="005D1B36">
      <w:pPr>
        <w:pBdr>
          <w:top w:val="single" w:sz="4"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 name of the circulator</w:t>
      </w:r>
      <w:r>
        <w:tab/>
      </w:r>
      <w:r>
        <w:tab/>
      </w:r>
      <w:r>
        <w:tab/>
        <w:t>Residence Address</w:t>
      </w:r>
      <w:r>
        <w:tab/>
      </w:r>
      <w:r>
        <w:tab/>
      </w:r>
      <w:r>
        <w:tab/>
      </w:r>
      <w:r>
        <w:tab/>
        <w:t>City</w:t>
      </w:r>
      <w:r>
        <w:tab/>
      </w:r>
      <w:r>
        <w:tab/>
        <w:t>State</w:t>
      </w:r>
    </w:p>
    <w:p w14:paraId="0ABD69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905E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under oath, state that I circulated the above petition, that each signer personally signed this petition in my presence,</w:t>
      </w:r>
      <w:r>
        <w:rPr>
          <w:lang w:bidi="en-US"/>
        </w:rPr>
        <w:t xml:space="preserve"> that I am not attesting to any signature obtained by any other person, that I am a resident of South Dakota,</w:t>
      </w:r>
      <w:r>
        <w:t xml:space="preserve"> that I made reasonable inquiry and to the best of my knowledge each person signing the petition is a qualified voter in the county indicated on the signature line, that no state statute regarding petition circulation was knowingly violated, and that either the signer or I added the printed name, the residence address of the signer, the date of signing, and the county of voter registration.</w:t>
      </w:r>
    </w:p>
    <w:p w14:paraId="008423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w:t>
      </w:r>
      <w:r>
        <w:tab/>
      </w:r>
      <w:r>
        <w:tab/>
        <w:t>____________________________________</w:t>
      </w:r>
    </w:p>
    <w:p w14:paraId="6843F8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Circulator ID Number (paid circulator only)</w:t>
      </w:r>
      <w:r>
        <w:tab/>
      </w:r>
      <w:r>
        <w:tab/>
      </w:r>
      <w:r>
        <w:tab/>
        <w:t>Signature of Circulator</w:t>
      </w:r>
    </w:p>
    <w:p w14:paraId="129BBF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156E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Sworn to before me this ________ day of _____________, </w:t>
      </w:r>
      <w:r>
        <w:rPr>
          <w:lang w:bidi="en-US"/>
        </w:rPr>
        <w:t>20</w:t>
      </w:r>
      <w:r>
        <w:t>____.</w:t>
      </w:r>
    </w:p>
    <w:p w14:paraId="5D4A3F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6901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(Seal)</w:t>
      </w:r>
      <w:r>
        <w:tab/>
      </w:r>
      <w:r>
        <w:tab/>
      </w:r>
      <w:r>
        <w:tab/>
      </w:r>
      <w:r>
        <w:tab/>
      </w:r>
      <w:r>
        <w:tab/>
      </w:r>
      <w:r>
        <w:tab/>
      </w:r>
      <w:r>
        <w:tab/>
      </w:r>
      <w:r>
        <w:tab/>
      </w:r>
      <w:r>
        <w:tab/>
      </w:r>
      <w:r>
        <w:tab/>
        <w:t>____________________________________</w:t>
      </w:r>
    </w:p>
    <w:p w14:paraId="4B6097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Administering Oath</w:t>
      </w:r>
    </w:p>
    <w:p w14:paraId="539012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_______________</w:t>
      </w:r>
    </w:p>
    <w:p w14:paraId="593057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____________________________________</w:t>
      </w:r>
    </w:p>
    <w:p w14:paraId="2EA4C0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Administering Oath</w:t>
      </w:r>
    </w:p>
    <w:p w14:paraId="0174A3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BBC3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2 SDR 46, effective December 30, 1975; 3 SDR 69, effective April 10, 1977; 6 SDR 25, effective September 24, 1979; 16 SDR 20, effective August 10, 1989; 26 SDR 168, effective June 25, 2000; 33 SDR 230, effective July 1, 2007; 36 SDR 112, effective January 11, 2010; 45 SDR 9, effective July 30, 2018; 47 SDR 37, effective October 6, 2020.</w:t>
      </w:r>
    </w:p>
    <w:p w14:paraId="284E17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56E24E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2-1-1, 2-1-7, 2-1-10</w:t>
      </w:r>
      <w:r>
        <w:rPr>
          <w:lang w:bidi="en-US"/>
        </w:rPr>
        <w:t>, 2-1-1.2</w:t>
      </w:r>
      <w:r>
        <w:t>.</w:t>
      </w:r>
    </w:p>
    <w:p w14:paraId="42D852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73C2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5:02:08:07.01.  Affidavit to be filed with completed initiative, referendum, or initiated constitutional amendment petition.</w:t>
      </w:r>
      <w:r>
        <w:t xml:space="preserve"> The affidavit to be filed with the completed petition for initiative, referendum, or initiated constitutional amendment shall be in the following form:</w:t>
      </w:r>
    </w:p>
    <w:p w14:paraId="790195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DB33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 OF SOUTH DAKOTA )</w:t>
      </w:r>
    </w:p>
    <w:p w14:paraId="104C0C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 )</w:t>
      </w:r>
      <w:r>
        <w:tab/>
        <w:t>SS</w:t>
      </w:r>
      <w:r>
        <w:tab/>
      </w:r>
      <w:r>
        <w:tab/>
        <w:t>AFFIDAVIT OF COMPLETED PETITION</w:t>
      </w:r>
    </w:p>
    <w:p w14:paraId="508F44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  )</w:t>
      </w:r>
    </w:p>
    <w:p w14:paraId="234E70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48ED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under oath, state that the attached petition sheets constitute the entire petition to be filed and that to the best of my knowledge they contain a sufficient number of signatures to be certified to the ballot.</w:t>
      </w:r>
    </w:p>
    <w:p w14:paraId="6FC4F5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0339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Title of Ballot Measure ___________________________________________</w:t>
      </w:r>
    </w:p>
    <w:p w14:paraId="00B93C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w:t>
      </w:r>
    </w:p>
    <w:p w14:paraId="5D53B1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Signature of Sponsor</w:t>
      </w:r>
    </w:p>
    <w:p w14:paraId="6ECE6182"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7F98E1"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0018FC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 name and complete address of the sponsor</w:t>
      </w:r>
    </w:p>
    <w:p w14:paraId="59912D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17B94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_______ day of _________, 20____.</w:t>
      </w:r>
    </w:p>
    <w:p w14:paraId="6CEB0C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3B9AA3" w14:textId="77777777" w:rsidR="005D1B36" w:rsidRDefault="005D1B36">
      <w:pPr>
        <w:tabs>
          <w:tab w:val="left" w:pos="5616"/>
          <w:tab w:val="right" w:pos="11952"/>
        </w:tabs>
      </w:pPr>
      <w:r>
        <w:t xml:space="preserve">     (Seal)</w:t>
      </w:r>
      <w:r>
        <w:rPr>
          <w:lang w:bidi="en-US"/>
        </w:rPr>
        <w:t xml:space="preserve"> </w:t>
      </w:r>
      <w:r>
        <w:t>________________________________</w:t>
      </w:r>
    </w:p>
    <w:p w14:paraId="59A80F64" w14:textId="77777777" w:rsidR="005D1B36" w:rsidRDefault="005D1B36">
      <w:pPr>
        <w:tabs>
          <w:tab w:val="left" w:pos="5616"/>
          <w:tab w:val="right" w:pos="11952"/>
        </w:tabs>
      </w:pPr>
      <w:r>
        <w:t>Signature of Officer Administering Oath</w:t>
      </w:r>
    </w:p>
    <w:p w14:paraId="1F6367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438CB3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w:t>
      </w:r>
    </w:p>
    <w:p w14:paraId="07D518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150BC3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7F69BE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August 10, 1989; 44 SDR 94, effective December 4, 2017.</w:t>
      </w:r>
    </w:p>
    <w:p w14:paraId="16D0A4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5D4C9C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2-1-</w:t>
      </w:r>
      <w:r>
        <w:rPr>
          <w:lang w:bidi="en-US"/>
        </w:rPr>
        <w:t>1.1, 2-1-1.2, 2-1-3.1</w:t>
      </w:r>
      <w:r>
        <w:t>.</w:t>
      </w:r>
    </w:p>
    <w:p w14:paraId="5F183E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CF35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b/>
          <w:lang w:bidi="en-US"/>
        </w:rPr>
        <w:t>5</w:t>
      </w:r>
      <w:r>
        <w:rPr>
          <w:b/>
        </w:rPr>
        <w:t>:</w:t>
      </w:r>
      <w:r>
        <w:rPr>
          <w:b/>
          <w:lang w:bidi="en-US"/>
        </w:rPr>
        <w:t>02</w:t>
      </w:r>
      <w:r>
        <w:rPr>
          <w:b/>
        </w:rPr>
        <w:t>:</w:t>
      </w:r>
      <w:r>
        <w:rPr>
          <w:b/>
          <w:lang w:bidi="en-US"/>
        </w:rPr>
        <w:t>08</w:t>
      </w:r>
      <w:r>
        <w:rPr>
          <w:b/>
        </w:rPr>
        <w:t>:</w:t>
      </w:r>
      <w:r>
        <w:rPr>
          <w:b/>
          <w:lang w:bidi="en-US"/>
        </w:rPr>
        <w:t>07.02</w:t>
      </w:r>
      <w:r>
        <w:rPr>
          <w:b/>
        </w:rPr>
        <w:t>.  Affidavit to be submitted with initiative, referendum, or initiated constitutional amendment petition to be circulated.</w:t>
      </w:r>
      <w:r>
        <w:t xml:space="preserve"> </w:t>
      </w:r>
      <w:r>
        <w:rPr>
          <w:lang w:bidi="en-US"/>
        </w:rPr>
        <w:t>The affidavit to be submitted with the petition in final format before circulating an initiative, referendum, or initiated constitutional amendment shall be in the following form:</w:t>
      </w:r>
    </w:p>
    <w:p w14:paraId="5A4011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6DCC8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STATE OF SOUTH DAKOTA)</w:t>
      </w:r>
    </w:p>
    <w:p w14:paraId="3F0EFB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r>
      <w:r>
        <w:tab/>
      </w:r>
      <w:r>
        <w:tab/>
      </w:r>
      <w:r>
        <w:tab/>
      </w:r>
      <w:r>
        <w:tab/>
      </w:r>
      <w:r>
        <w:tab/>
      </w:r>
      <w:r>
        <w:tab/>
      </w:r>
      <w:r>
        <w:rPr>
          <w:lang w:bidi="en-US"/>
        </w:rPr>
        <w:t>)</w:t>
      </w:r>
      <w:r>
        <w:rPr>
          <w:lang w:bidi="en-US"/>
        </w:rPr>
        <w:tab/>
        <w:t>SS</w:t>
      </w:r>
      <w:r>
        <w:rPr>
          <w:lang w:bidi="en-US"/>
        </w:rPr>
        <w:tab/>
      </w:r>
      <w:r>
        <w:rPr>
          <w:lang w:bidi="en-US"/>
        </w:rPr>
        <w:tab/>
        <w:t>AFFIDAVIT OF PETITION TO BE CIRCULATED</w:t>
      </w:r>
    </w:p>
    <w:p w14:paraId="3CD2E7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COUNTY OF ______________)</w:t>
      </w:r>
    </w:p>
    <w:p w14:paraId="01F560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D93D0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I, under oath, state that the attached petition sheet constitutes the petition in final format to be circulated and I am one of the sponsors to this ballot measure.</w:t>
      </w:r>
    </w:p>
    <w:p w14:paraId="6AAE6E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0E2B9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_____________________________________________________________</w:t>
      </w:r>
    </w:p>
    <w:p w14:paraId="54E661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Title of Ballot Measure__________________________________________</w:t>
      </w:r>
    </w:p>
    <w:p w14:paraId="252976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2B7A1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________________________________</w:t>
      </w:r>
    </w:p>
    <w:p w14:paraId="19B0F9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Print name of sponsor</w:t>
      </w:r>
    </w:p>
    <w:p w14:paraId="355300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______________________________________________________________</w:t>
      </w:r>
    </w:p>
    <w:p w14:paraId="4C524B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Print name and complete address of the sponsor</w:t>
      </w:r>
    </w:p>
    <w:p w14:paraId="0C21B3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_________________________________</w:t>
      </w:r>
    </w:p>
    <w:p w14:paraId="03E4C7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Signature of Sponsor</w:t>
      </w:r>
    </w:p>
    <w:p w14:paraId="7ABBE7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59F3F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Sworn to before me this _____ day of __________, 20 _____.</w:t>
      </w:r>
    </w:p>
    <w:p w14:paraId="1956A8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(Seal)</w:t>
      </w:r>
    </w:p>
    <w:p w14:paraId="2C917F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4E02F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tab/>
      </w:r>
      <w:r>
        <w:tab/>
      </w:r>
      <w:r>
        <w:tab/>
      </w:r>
      <w:r>
        <w:tab/>
      </w:r>
      <w:r>
        <w:tab/>
      </w:r>
      <w:r>
        <w:tab/>
      </w:r>
      <w:r>
        <w:tab/>
      </w:r>
      <w:r>
        <w:tab/>
      </w:r>
      <w:r>
        <w:tab/>
      </w:r>
      <w:r>
        <w:tab/>
      </w:r>
      <w:r>
        <w:tab/>
      </w:r>
      <w:r>
        <w:tab/>
      </w:r>
      <w:r>
        <w:tab/>
      </w:r>
      <w:r>
        <w:rPr>
          <w:lang w:bidi="en-US"/>
        </w:rPr>
        <w:t>__________________________________</w:t>
      </w:r>
    </w:p>
    <w:p w14:paraId="079636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Signature of Officer Administering Oath</w:t>
      </w:r>
    </w:p>
    <w:p w14:paraId="28A9DF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7F0FC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My commission expires: ___________.</w:t>
      </w:r>
    </w:p>
    <w:p w14:paraId="132059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B14D4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__________________________________</w:t>
      </w:r>
    </w:p>
    <w:p w14:paraId="493429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r>
      <w:r>
        <w:rPr>
          <w:lang w:bidi="en-US"/>
        </w:rPr>
        <w:tab/>
        <w:t>Title of Officer Administering Oath</w:t>
      </w:r>
    </w:p>
    <w:p w14:paraId="713507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80B0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42</w:t>
      </w:r>
      <w:r>
        <w:t xml:space="preserve"> SDR </w:t>
      </w:r>
      <w:r>
        <w:rPr>
          <w:lang w:bidi="en-US"/>
        </w:rPr>
        <w:t>178</w:t>
      </w:r>
      <w:r>
        <w:t xml:space="preserve">, effective </w:t>
      </w:r>
      <w:r>
        <w:rPr>
          <w:lang w:bidi="en-US"/>
        </w:rPr>
        <w:t>July 1, 2016</w:t>
      </w:r>
      <w:r>
        <w:t>; 44 SDR 94, effective December 4, 2017.</w:t>
      </w:r>
    </w:p>
    <w:p w14:paraId="55ED05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w:t>
      </w:r>
      <w:r>
        <w:t>-</w:t>
      </w:r>
      <w:r>
        <w:rPr>
          <w:lang w:bidi="en-US"/>
        </w:rPr>
        <w:t>1</w:t>
      </w:r>
      <w:r>
        <w:t>-</w:t>
      </w:r>
      <w:r>
        <w:rPr>
          <w:lang w:bidi="en-US"/>
        </w:rPr>
        <w:t>9(7)</w:t>
      </w:r>
    </w:p>
    <w:p w14:paraId="00FDE7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2</w:t>
      </w:r>
      <w:r>
        <w:t>-</w:t>
      </w:r>
      <w:r>
        <w:rPr>
          <w:lang w:bidi="en-US"/>
        </w:rPr>
        <w:t>1</w:t>
      </w:r>
      <w:r>
        <w:t>-</w:t>
      </w:r>
      <w:r>
        <w:rPr>
          <w:lang w:bidi="en-US"/>
        </w:rPr>
        <w:t>1.1</w:t>
      </w:r>
      <w:r>
        <w:t xml:space="preserve">, </w:t>
      </w:r>
      <w:r>
        <w:rPr>
          <w:lang w:bidi="en-US"/>
        </w:rPr>
        <w:t>2</w:t>
      </w:r>
      <w:r>
        <w:t>-</w:t>
      </w:r>
      <w:r>
        <w:rPr>
          <w:lang w:bidi="en-US"/>
        </w:rPr>
        <w:t>1</w:t>
      </w:r>
      <w:r>
        <w:t>-</w:t>
      </w:r>
      <w:r>
        <w:rPr>
          <w:lang w:bidi="en-US"/>
        </w:rPr>
        <w:t>1.2, 2-1-3.1</w:t>
      </w:r>
      <w:r>
        <w:t>.</w:t>
      </w:r>
    </w:p>
    <w:p w14:paraId="27A9D6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94269C" w14:textId="77777777" w:rsidR="005D1B36" w:rsidRDefault="005D1B36"/>
    <w:p w14:paraId="5745D6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5:02:08:08.  Form of referendum petition.</w:t>
      </w:r>
      <w:r>
        <w:t xml:space="preserve"> </w:t>
      </w:r>
      <w:r>
        <w:rPr>
          <w:lang w:bidi="en-US"/>
        </w:rPr>
        <w:t>T</w:t>
      </w:r>
      <w:r>
        <w:t>he referendum petition form shall follow the specifications provided in this section.</w:t>
      </w:r>
    </w:p>
    <w:p w14:paraId="2D46BC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CB52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petition of referendum shall be in the following form:</w:t>
      </w:r>
    </w:p>
    <w:p w14:paraId="4C188B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B25CF5" w14:textId="77777777" w:rsidR="005D1B36" w:rsidRDefault="005D1B36">
      <w:pPr>
        <w:jc w:val="center"/>
        <w:rPr>
          <w:b/>
        </w:rPr>
      </w:pPr>
      <w:r>
        <w:rPr>
          <w:b/>
        </w:rPr>
        <w:t>REFERENDUM PETITION</w:t>
      </w:r>
    </w:p>
    <w:p w14:paraId="29A514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D0873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state of South Dakota, petition that the following law, as enacted by the Legislature of the state of South Dakota, be submitted to the voters of the state of South Dakota at the general election on November ____, </w:t>
      </w:r>
      <w:r>
        <w:rPr>
          <w:lang w:bidi="en-US"/>
        </w:rPr>
        <w:t>20</w:t>
      </w:r>
      <w:r>
        <w:t>_____, for their approval or rejection pursuant to the Constitution of the state of South Dakota.</w:t>
      </w:r>
    </w:p>
    <w:p w14:paraId="084A02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44FB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insert the title of law to be submitted and the effective date of the referred law.)</w:t>
      </w:r>
    </w:p>
    <w:p w14:paraId="6368F589"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A076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F629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(Insert the instructions to voters and signature blanks prescribed in § 5:02:08:00.03.)</w:t>
      </w:r>
    </w:p>
    <w:p w14:paraId="78AA00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D0FE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68D30A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57DA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INSTRUCTIONS TO CIRCULATOR: This section (bold) </w:t>
      </w:r>
      <w:r>
        <w:rPr>
          <w:b/>
        </w:rPr>
        <w:t>must</w:t>
      </w:r>
      <w:r>
        <w:t xml:space="preserve"> (unbold) be completed following circulation and before filing.</w:t>
      </w:r>
    </w:p>
    <w:p w14:paraId="5C6092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EF6F97" w14:textId="77777777" w:rsidR="005D1B36" w:rsidRDefault="005D1B36">
      <w:pPr>
        <w:pBdr>
          <w:top w:val="single" w:sz="4"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 name of the circulator</w:t>
      </w:r>
      <w:r>
        <w:tab/>
      </w:r>
      <w:r>
        <w:tab/>
      </w:r>
      <w:r>
        <w:tab/>
        <w:t>Residence Address</w:t>
      </w:r>
      <w:r>
        <w:tab/>
      </w:r>
      <w:r>
        <w:tab/>
      </w:r>
      <w:r>
        <w:tab/>
      </w:r>
      <w:r>
        <w:tab/>
        <w:t>City</w:t>
      </w:r>
      <w:r>
        <w:tab/>
      </w:r>
      <w:r>
        <w:tab/>
        <w:t>State</w:t>
      </w:r>
    </w:p>
    <w:p w14:paraId="1F98FA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C92A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under oath, state that I circulated the above petition, that each signer personally signed this petition in my presence,</w:t>
      </w:r>
      <w:r>
        <w:rPr>
          <w:lang w:bidi="en-US"/>
        </w:rPr>
        <w:t xml:space="preserve"> that I am not attesting to any signature obtained by any other person, that I am a resident of South Dakota,</w:t>
      </w:r>
      <w:r>
        <w:t xml:space="preserve"> that I made reasonable inquiry and to the best of my knowledge each person signing the petition is a qualified voter in the county indicated on the signature line, that no state statute regarding petition circulation was knowingly violated, and that either the signer or I added the printed name, the residence address of the signer, the date of signing, and the county of voter registration.</w:t>
      </w:r>
    </w:p>
    <w:p w14:paraId="2269DE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w:t>
      </w:r>
      <w:r>
        <w:rPr>
          <w:lang w:bidi="en-US"/>
        </w:rPr>
        <w:tab/>
      </w:r>
      <w:r>
        <w:tab/>
        <w:t>____________________________________</w:t>
      </w:r>
    </w:p>
    <w:p w14:paraId="528372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Circulator ID Number (paid circulator only)</w:t>
      </w:r>
      <w:r>
        <w:tab/>
      </w:r>
      <w:r>
        <w:tab/>
        <w:t>Signature of Circulator</w:t>
      </w:r>
    </w:p>
    <w:p w14:paraId="17D893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91B6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Sworn to before me this ________ day of _____________, </w:t>
      </w:r>
      <w:r>
        <w:rPr>
          <w:lang w:bidi="en-US"/>
        </w:rPr>
        <w:t>20</w:t>
      </w:r>
      <w:r>
        <w:t>_____.</w:t>
      </w:r>
    </w:p>
    <w:p w14:paraId="730F5D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8651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(Seal)</w:t>
      </w:r>
      <w:r>
        <w:tab/>
      </w:r>
      <w:r>
        <w:tab/>
      </w:r>
      <w:r>
        <w:tab/>
      </w:r>
      <w:r>
        <w:tab/>
      </w:r>
      <w:r>
        <w:tab/>
      </w:r>
      <w:r>
        <w:tab/>
      </w:r>
      <w:r>
        <w:tab/>
      </w:r>
      <w:r>
        <w:tab/>
      </w:r>
      <w:r>
        <w:tab/>
      </w:r>
      <w:r>
        <w:tab/>
        <w:t>____________________________________</w:t>
      </w:r>
    </w:p>
    <w:p w14:paraId="4EEAFD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Administering Oath</w:t>
      </w:r>
    </w:p>
    <w:p w14:paraId="281A45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_______________</w:t>
      </w:r>
    </w:p>
    <w:p w14:paraId="12ED0C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____________________________________</w:t>
      </w:r>
    </w:p>
    <w:p w14:paraId="2B139E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Administering Oath</w:t>
      </w:r>
    </w:p>
    <w:p w14:paraId="2AAFC1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9123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3 SDR 69, effective April 10, 1977; 6 SDR 25, effective September 24, 1979; 16 SDR 20, effective August 10, 1989; 26 SDR 168, effective June 25, 2000; 33 SDR 230, effective July 1, 2007; 36 SDR 112, effective January 11, 2010; 45 SDR 9, effective July 30, 2018; 47 SDR 37, effective October 6, 2020.</w:t>
      </w:r>
    </w:p>
    <w:p w14:paraId="621159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4E9693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2-1-3,</w:t>
      </w:r>
      <w:r>
        <w:rPr>
          <w:lang w:bidi="en-US"/>
        </w:rPr>
        <w:t xml:space="preserve"> 2-1-3.1,</w:t>
      </w:r>
      <w:r>
        <w:t xml:space="preserve"> 2-1-7, 2-1-10.</w:t>
      </w:r>
    </w:p>
    <w:p w14:paraId="01A556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8E39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5:02:08:09.  Form of initiated constitutional amendment petition or initiated petition for repeal of constitutional provision.</w:t>
      </w:r>
      <w:r>
        <w:t xml:space="preserve"> The petition for initiated constitutional amendment or repeal shall be in the following form:</w:t>
      </w:r>
    </w:p>
    <w:p w14:paraId="014329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ADF5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INITIATED CONSTITUTIONAL AMENDMENT PETITION</w:t>
      </w:r>
    </w:p>
    <w:p w14:paraId="149F95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or</w:t>
      </w:r>
    </w:p>
    <w:p w14:paraId="4938F1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INITIATED PETITION FOR REPEAL OF CONSTITUTIONAL PROVISION</w:t>
      </w:r>
    </w:p>
    <w:p w14:paraId="288E7D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D686A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state of South Dakota, petition that the following section or sections and article or articles of the South Dakota Constitution be (repealed) (amended) and that this proposal be submitted to the voters of the state of South Dakota at the general election on November ____, </w:t>
      </w:r>
      <w:r>
        <w:rPr>
          <w:lang w:bidi="en-US"/>
        </w:rPr>
        <w:t>20</w:t>
      </w:r>
      <w:r>
        <w:t>____, for their approval or rejection.</w:t>
      </w:r>
    </w:p>
    <w:p w14:paraId="29D51C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AB7E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Title:</w:t>
      </w:r>
    </w:p>
    <w:p w14:paraId="212F4D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Attorney General Explanation:</w:t>
      </w:r>
    </w:p>
    <w:p w14:paraId="2EBB8B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F2BC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identify the section or sections and article or articles proposed to be repealed or amended. State the exact text of the amendment.)</w:t>
      </w:r>
    </w:p>
    <w:p w14:paraId="5A43461E"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E5C7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2E50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(Insert the instructions to voters and signature blanks prescribed in § 5:02:08:00.03.)</w:t>
      </w:r>
    </w:p>
    <w:p w14:paraId="56D3EA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E128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4ACD61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1566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 xml:space="preserve">INSTRUCTIONS TO CIRCULATOR: This section (bold) </w:t>
      </w:r>
      <w:r>
        <w:rPr>
          <w:b/>
        </w:rPr>
        <w:t>must</w:t>
      </w:r>
      <w:r>
        <w:t xml:space="preserve"> (unbold) be completed following circulation and before filing.</w:t>
      </w:r>
    </w:p>
    <w:p w14:paraId="041082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7942D6" w14:textId="77777777" w:rsidR="005D1B36" w:rsidRDefault="005D1B36">
      <w:pPr>
        <w:pBdr>
          <w:top w:val="single" w:sz="4"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2F05CA75" w14:textId="77777777" w:rsidR="005D1B36" w:rsidRDefault="005D1B36">
      <w:pPr>
        <w:pBdr>
          <w:top w:val="single" w:sz="4"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 name of the circulator</w:t>
      </w:r>
      <w:r>
        <w:tab/>
      </w:r>
      <w:r>
        <w:tab/>
      </w:r>
      <w:r>
        <w:tab/>
        <w:t>Residence Address</w:t>
      </w:r>
      <w:r>
        <w:tab/>
      </w:r>
      <w:r>
        <w:tab/>
      </w:r>
      <w:r>
        <w:tab/>
      </w:r>
      <w:r>
        <w:tab/>
        <w:t>City</w:t>
      </w:r>
      <w:r>
        <w:tab/>
      </w:r>
      <w:r>
        <w:tab/>
        <w:t>State</w:t>
      </w:r>
    </w:p>
    <w:p w14:paraId="0C34C5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8E13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under oath, state that I circulated the above petition, that each signer personally signed this petition in my presence,</w:t>
      </w:r>
      <w:r>
        <w:rPr>
          <w:lang w:bidi="en-US"/>
        </w:rPr>
        <w:t xml:space="preserve"> that I am not attesting to any signature obtained by any other person, that I am a resident of South Dakota,</w:t>
      </w:r>
      <w:r>
        <w:t xml:space="preserve"> that I made reasonable inquiry and to the best of my knowledge each person signing the petition is a qualified voter in the county indicated on the signature line, that no state statute regarding petition circulation was knowingly violated, and that either the signer or I added the printed name, the residence address of the signer, the date of signing, and the county of voter registration.</w:t>
      </w:r>
    </w:p>
    <w:p w14:paraId="688CB6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w:t>
      </w:r>
      <w:r>
        <w:tab/>
      </w:r>
      <w:r>
        <w:tab/>
        <w:t>____________________________________</w:t>
      </w:r>
    </w:p>
    <w:p w14:paraId="793324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Circulator ID Number (paid circulator only)</w:t>
      </w:r>
      <w:r>
        <w:tab/>
      </w:r>
      <w:r>
        <w:tab/>
        <w:t>Signature of Circulator</w:t>
      </w:r>
    </w:p>
    <w:p w14:paraId="3A164FD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00CB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Sworn to before me this ________ day of _____________, </w:t>
      </w:r>
      <w:r>
        <w:rPr>
          <w:lang w:bidi="en-US"/>
        </w:rPr>
        <w:t>20</w:t>
      </w:r>
      <w:r>
        <w:t>______.</w:t>
      </w:r>
    </w:p>
    <w:p w14:paraId="0A9A77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E5EC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(Seal)</w:t>
      </w:r>
      <w:r>
        <w:tab/>
      </w:r>
      <w:r>
        <w:tab/>
      </w:r>
      <w:r>
        <w:tab/>
      </w:r>
      <w:r>
        <w:tab/>
      </w:r>
      <w:r>
        <w:tab/>
      </w:r>
      <w:r>
        <w:tab/>
      </w:r>
      <w:r>
        <w:tab/>
      </w:r>
      <w:r>
        <w:tab/>
      </w:r>
      <w:r>
        <w:tab/>
      </w:r>
      <w:r>
        <w:tab/>
        <w:t>____________________________________</w:t>
      </w:r>
    </w:p>
    <w:p w14:paraId="29A7C2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Administering Oath</w:t>
      </w:r>
    </w:p>
    <w:p w14:paraId="23D707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_______________</w:t>
      </w:r>
    </w:p>
    <w:p w14:paraId="0B5044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____________________________________</w:t>
      </w:r>
    </w:p>
    <w:p w14:paraId="214EE2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Administering Oath</w:t>
      </w:r>
    </w:p>
    <w:p w14:paraId="6A52B6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3E08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3 SDR 69, effective April 10, 1977; 6 SDR 25, effective September 24, 1979; 16 SDR 20, effective August 10, 1989; 26 SDR 168, effective June 25, 2000; 33 SDR 230, effective July 1, 2007; 36 SDR 112, effective January 11, 2010</w:t>
      </w:r>
      <w:r>
        <w:rPr>
          <w:lang w:bidi="en-US"/>
        </w:rPr>
        <w:t>; 42 SDR 178, effective July 1, 2016</w:t>
      </w:r>
      <w:r>
        <w:t>; 45 SDR 9, effective July 30, 2018; 47 SDR 37, effective October 6, 2020.</w:t>
      </w:r>
    </w:p>
    <w:p w14:paraId="20DE32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074717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 Constitution, art XXIII, § 1; SDCL 2-1-</w:t>
      </w:r>
      <w:r>
        <w:rPr>
          <w:lang w:bidi="en-US"/>
        </w:rPr>
        <w:t>1</w:t>
      </w:r>
      <w:r>
        <w:t>.1</w:t>
      </w:r>
      <w:r>
        <w:rPr>
          <w:lang w:bidi="en-US"/>
        </w:rPr>
        <w:t>, 2-1-10</w:t>
      </w:r>
      <w:r>
        <w:t>.</w:t>
      </w:r>
    </w:p>
    <w:p w14:paraId="4D645C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6B1821" w14:textId="77777777" w:rsidR="005D1B36" w:rsidRDefault="005D1B36" w:rsidP="00E347F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:10.  Declaration of pledge by national convention delegates and alternates.</w:t>
      </w:r>
      <w:r>
        <w:t xml:space="preserve"> Repealed.</w:t>
      </w:r>
    </w:p>
    <w:p w14:paraId="24897512" w14:textId="77777777" w:rsidR="005D1B36" w:rsidRDefault="005D1B36" w:rsidP="00E347F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5CE72A" w14:textId="77777777" w:rsidR="005D1B36" w:rsidRDefault="005D1B36" w:rsidP="00E347F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w:t>
      </w:r>
      <w:smartTag w:uri="urn:schemas-microsoft-com:office:smarttags" w:element="date">
        <w:smartTagPr>
          <w:attr w:name="Month" w:val="12"/>
          <w:attr w:name="Day" w:val="30"/>
          <w:attr w:name="Year" w:val="1975"/>
        </w:smartTagPr>
        <w:r>
          <w:t>December 30, 1975</w:t>
        </w:r>
      </w:smartTag>
      <w:r>
        <w:t xml:space="preserve">; repealed, 4 SDR 85, effective </w:t>
      </w:r>
      <w:smartTag w:uri="urn:schemas-microsoft-com:office:smarttags" w:element="date">
        <w:smartTagPr>
          <w:attr w:name="Month" w:val="6"/>
          <w:attr w:name="Day" w:val="14"/>
          <w:attr w:name="Year" w:val="1978"/>
        </w:smartTagPr>
        <w:r>
          <w:t>June 14, 1978</w:t>
        </w:r>
      </w:smartTag>
      <w:r>
        <w:t>.</w:t>
      </w:r>
    </w:p>
    <w:p w14:paraId="2F1D15DE" w14:textId="77777777" w:rsidR="005D1B36" w:rsidRDefault="005D1B36" w:rsidP="00E347F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F4D4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5:02:08:11.  Nominating petition for school board member.</w:t>
      </w:r>
      <w:r>
        <w:t xml:space="preserve"> The nominating petition for school board member must be in the following form:</w:t>
      </w:r>
    </w:p>
    <w:p w14:paraId="798204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F5D9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SCHOOL BOARD MEMBER</w:t>
      </w:r>
    </w:p>
    <w:p w14:paraId="71ACF2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 SCHOOL DISTRICT # _____</w:t>
      </w:r>
    </w:p>
    <w:p w14:paraId="12E3EA98"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AB8B61" w14:textId="77777777" w:rsidR="005D1B36" w:rsidRDefault="005D1B36">
      <w:pPr>
        <w:pStyle w:val="BodyText"/>
      </w:pPr>
      <w:r>
        <w:t>INSTRUCTIONS TO CANDIDATE: The heading of this petition and the declaration of candidacy must be fully completed before the petition is circulated for signatures.</w:t>
      </w:r>
    </w:p>
    <w:p w14:paraId="6C0EF0FC"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3FF1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___________________________ school district number _________, state of South Dakota, nominate ______________________________ whose mailing address is ____________________, _______________, South Dakota, _______, and </w:t>
      </w:r>
      <w:r>
        <w:lastRenderedPageBreak/>
        <w:t>whose residence address is ____________________, ______________ South Dakota</w:t>
      </w:r>
      <w:r>
        <w:rPr>
          <w:lang w:bidi="en-US"/>
        </w:rPr>
        <w:t xml:space="preserve"> _______</w:t>
      </w:r>
      <w:r>
        <w:t>, for a ____-year term (in ____________________ representation area, if applicable) on the school board at the school board election to be held on the _____ day of __________, 20____.</w:t>
      </w:r>
    </w:p>
    <w:p w14:paraId="741522E4"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E87E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3EC1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5D8C44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91D92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__________________________ (print name here exactly as you want it on the election ballot), under oath, declare that I reside in __________________ school district</w:t>
      </w:r>
      <w:r>
        <w:rPr>
          <w:lang w:bidi="en-US"/>
        </w:rPr>
        <w:t>,</w:t>
      </w:r>
      <w:r>
        <w:t xml:space="preserve"> number</w:t>
      </w:r>
      <w:r>
        <w:rPr>
          <w:lang w:bidi="en-US"/>
        </w:rPr>
        <w:t xml:space="preserve"> ____</w:t>
      </w:r>
      <w:r>
        <w:t>, South Dakota; that I am a registered voter of the district; and that I am eligible to seek the office for which I am a candidate. If nominated and elected, I will qualify and serve in that office.</w:t>
      </w:r>
    </w:p>
    <w:p w14:paraId="2E8293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6734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(Signed)________________________________</w:t>
      </w:r>
    </w:p>
    <w:p w14:paraId="2C6637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687E17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20____.</w:t>
      </w:r>
    </w:p>
    <w:p w14:paraId="48477E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DA5A51" w14:textId="77777777" w:rsidR="005D1B36" w:rsidRDefault="005D1B36">
      <w:pPr>
        <w:tabs>
          <w:tab w:val="left" w:pos="5670"/>
          <w:tab w:val="right" w:pos="11952"/>
        </w:tabs>
      </w:pPr>
      <w:r>
        <w:t>(Seal)</w:t>
      </w:r>
    </w:p>
    <w:p w14:paraId="48C7CF8F" w14:textId="77777777" w:rsidR="005D1B36" w:rsidRDefault="005D1B36">
      <w:pPr>
        <w:tabs>
          <w:tab w:val="left" w:pos="5670"/>
          <w:tab w:val="right" w:pos="11952"/>
        </w:tabs>
      </w:pPr>
      <w:r>
        <w:tab/>
        <w:t>________________________________</w:t>
      </w:r>
    </w:p>
    <w:p w14:paraId="34727D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Signature of Officer Administering Oath</w:t>
      </w:r>
    </w:p>
    <w:p w14:paraId="275063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5214A3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w:t>
      </w:r>
    </w:p>
    <w:p w14:paraId="7CC1F9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38937A5F"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CA6E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(Insert here the instructions to signers and verification by the circulator portions of the petition form prescribed in § 5:02:08:00.03.)</w:t>
      </w:r>
    </w:p>
    <w:p w14:paraId="4CF80C05"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F204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June 13, 1976; 6 SDR 25, effective September 24, 1979; 10 SDR 27, effective September 26, 1983; 16 SDR 20, effective August 10, 1989; 23 SDR 115, effective January 22, 1997; 36 SDR 112, effective January 11, 2010; 42 SDR 15, effective August 11, 2015; 47 SDR 37, effective October 6, 2020.</w:t>
      </w:r>
    </w:p>
    <w:p w14:paraId="79AEA5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3C1303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12-1-2, 13-7-6, 13-7-13.</w:t>
      </w:r>
    </w:p>
    <w:p w14:paraId="408190E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C0407E" w14:textId="77777777" w:rsidR="005D1B36" w:rsidRDefault="005D1B36" w:rsidP="008D3E3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:12.  Reserved.</w:t>
      </w:r>
    </w:p>
    <w:p w14:paraId="7576D373" w14:textId="77777777" w:rsidR="005D1B36" w:rsidRDefault="005D1B36" w:rsidP="008D3E3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AA5AAE"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5:02:08:13.  Nominating petition for municipal election.</w:t>
      </w:r>
      <w:r>
        <w:t xml:space="preserve"> The nominating petition for a municipal election must be in the following form:</w:t>
      </w:r>
    </w:p>
    <w:p w14:paraId="6F658233"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40D930" w14:textId="77777777" w:rsidR="005D1B36" w:rsidRPr="00432973" w:rsidRDefault="005D1B36" w:rsidP="004A5FA8">
      <w:pPr>
        <w:jc w:val="center"/>
        <w:rPr>
          <w:b/>
        </w:rPr>
      </w:pPr>
      <w:r w:rsidRPr="00432973">
        <w:rPr>
          <w:b/>
        </w:rPr>
        <w:t>NOMINATING PETITION FOR MUNICIPAL ELECTION</w:t>
      </w:r>
    </w:p>
    <w:p w14:paraId="66D8C740" w14:textId="77777777" w:rsidR="005D1B36" w:rsidRDefault="005D1B36" w:rsidP="004A5FA8">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60C0A9"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0BCBE824" w14:textId="77777777" w:rsidR="005D1B36" w:rsidRDefault="005D1B36" w:rsidP="004A5FA8">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957144"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the municipality of ____________________ in the state of South Dakota, nominate _______________________ whose residence address is ____________________, _______________, South Dakota, _______ and whose mailing address is ____________________, _______________ South Dakota, _______ as a candidate for a _____-year term for the office of ______________ at the Municipal Election to be held on the _____ day of __________, ______.</w:t>
      </w:r>
    </w:p>
    <w:p w14:paraId="0826FC6C" w14:textId="77777777" w:rsidR="005D1B36" w:rsidRDefault="005D1B36" w:rsidP="004A5FA8">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AE6FFC"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0AEB96"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4AFCDFEA"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226E8C0"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 (print name here exactly as you want it on the election ballot) under oath, declare that I reside and am registered to vote in the municipality of __________________ and that I am eligible to seek the office for which I am a candidate. If nominated and elected, I will qualify and serve in that office. If I am an alderman candidate, I declare that I reside and am registered to vote in Ward ________.</w:t>
      </w:r>
    </w:p>
    <w:p w14:paraId="09BBF84D"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3160B1"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(Signed)________________________________</w:t>
      </w:r>
    </w:p>
    <w:p w14:paraId="00571B0E"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28B596C5"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______.</w:t>
      </w:r>
    </w:p>
    <w:p w14:paraId="5965BD43"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1A9652" w14:textId="77777777" w:rsidR="005D1B36" w:rsidRDefault="005D1B36" w:rsidP="004A5FA8">
      <w:pPr>
        <w:tabs>
          <w:tab w:val="left" w:pos="5670"/>
          <w:tab w:val="right" w:pos="11952"/>
        </w:tabs>
      </w:pPr>
      <w:r>
        <w:t>(Seal)</w:t>
      </w:r>
      <w:r>
        <w:tab/>
        <w:t>________________________________</w:t>
      </w:r>
    </w:p>
    <w:p w14:paraId="2A059F9B"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Signature of Officer Administering Oath</w:t>
      </w:r>
    </w:p>
    <w:p w14:paraId="34C8D2A7"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1746263D"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7935B644"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1C9E532E" w14:textId="77777777" w:rsidR="005D1B36" w:rsidRDefault="005D1B36" w:rsidP="004A5FA8">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E9C496" w14:textId="77777777" w:rsidR="005D1B36" w:rsidRDefault="005D1B36" w:rsidP="004A5FA8">
      <w:pPr>
        <w:pStyle w:val="BodyText3"/>
        <w:jc w:val="both"/>
      </w:pPr>
      <w:r>
        <w:t>(Here insert instructions to voters and signature blanks prescribed in § 5:02:08:00.03.)</w:t>
      </w:r>
    </w:p>
    <w:p w14:paraId="23275CCD" w14:textId="77777777" w:rsidR="005D1B36" w:rsidRDefault="005D1B36" w:rsidP="004A5FA8">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1FE1B1"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3A2211A4"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0B8390"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INSTRUCTIONS TO CIRCULATOR: This section (bold) </w:t>
      </w:r>
      <w:r>
        <w:rPr>
          <w:b/>
        </w:rPr>
        <w:t>must</w:t>
      </w:r>
      <w:r>
        <w:t xml:space="preserve"> (unbold) be completed following circulation and before filing.</w:t>
      </w:r>
    </w:p>
    <w:p w14:paraId="7CC313FC" w14:textId="77777777" w:rsidR="005D1B36" w:rsidRDefault="005D1B36" w:rsidP="004A5FA8">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E2A13B" w14:textId="77777777" w:rsidR="005D1B36" w:rsidRDefault="005D1B36" w:rsidP="004A5FA8">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5049D9"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 name of the circulator</w:t>
      </w:r>
      <w:r>
        <w:tab/>
      </w:r>
      <w:r>
        <w:tab/>
      </w:r>
      <w:r>
        <w:tab/>
        <w:t>Residence Address</w:t>
      </w:r>
      <w:r>
        <w:tab/>
      </w:r>
      <w:r>
        <w:tab/>
      </w:r>
      <w:r>
        <w:tab/>
        <w:t>City</w:t>
      </w:r>
      <w:r>
        <w:tab/>
      </w:r>
      <w:r>
        <w:tab/>
      </w:r>
      <w:r>
        <w:tab/>
        <w:t>State</w:t>
      </w:r>
    </w:p>
    <w:p w14:paraId="422DD583"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64C799" w14:textId="77777777" w:rsidR="005D1B36" w:rsidRDefault="005D1B36" w:rsidP="004A5FA8">
      <w:pPr>
        <w:pStyle w:val="BodyText"/>
      </w:pPr>
      <w:r>
        <w:tab/>
        <w:t>I, under oath, state that I circulated the above nominating petition, that each signer personally signed this petition in my presence, that either the signer or I added the printed name, the residence address of the signer, the date of signing, and the county of voter registration, and that I attest the legality of the signatures and that each person signing this petition is a qualified voter of the municipality of _____________________.</w:t>
      </w:r>
    </w:p>
    <w:p w14:paraId="7C4A1D95"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5DD7A3"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25266175"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Circulator</w:t>
      </w:r>
    </w:p>
    <w:p w14:paraId="4C7585CB"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9A90BD"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______.</w:t>
      </w:r>
    </w:p>
    <w:p w14:paraId="6BAF9440"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D7432D" w14:textId="77777777" w:rsidR="005D1B36" w:rsidRDefault="005D1B36" w:rsidP="004A5FA8">
      <w:pPr>
        <w:tabs>
          <w:tab w:val="left" w:pos="5670"/>
          <w:tab w:val="right" w:pos="11952"/>
        </w:tabs>
      </w:pPr>
      <w:r>
        <w:t>(Seal)</w:t>
      </w:r>
    </w:p>
    <w:p w14:paraId="6238ECCA" w14:textId="77777777" w:rsidR="005D1B36" w:rsidRDefault="005D1B36" w:rsidP="004A5FA8">
      <w:pPr>
        <w:tabs>
          <w:tab w:val="left" w:pos="5670"/>
          <w:tab w:val="right" w:pos="11952"/>
        </w:tabs>
      </w:pPr>
      <w:r>
        <w:tab/>
        <w:t>________________________________</w:t>
      </w:r>
    </w:p>
    <w:p w14:paraId="3CE0DA40"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19218D10"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372D610D"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62F0F913"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5190476F"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115EFE"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4 SDR 26, effective October 27, 1977; 6 SDR 25, effective September 24, 1979; 8 SDR 24, effective September 16, 1981; 12 SDR 43, effective September 23, 1985; 16 SDR 20, effective August 10, 1989; 25 SDR 8, effective August 3, 1998; 26 SDR 168, effective June 25, 2000; 29 SDR 177, effective July 2, 2003; 30 SDR 171, effective May 10, 2004; 42 SDR 15, effective August 11, 2015.</w:t>
      </w:r>
    </w:p>
    <w:p w14:paraId="6075FECD"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29BCF815"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9-13-7, 9-13-11.</w:t>
      </w:r>
    </w:p>
    <w:p w14:paraId="51860FE6" w14:textId="77777777" w:rsidR="005D1B36" w:rsidRDefault="005D1B36" w:rsidP="004A5F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FD5EE2" w14:textId="77777777" w:rsidR="005D1B36" w:rsidRDefault="005D1B36" w:rsidP="003032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:14.  Certificate of nomination for municipal election nominating more than one candidate.</w:t>
      </w:r>
      <w:r>
        <w:t xml:space="preserve"> Repealed.</w:t>
      </w:r>
    </w:p>
    <w:p w14:paraId="532DD10D" w14:textId="77777777" w:rsidR="005D1B36" w:rsidRDefault="005D1B36" w:rsidP="003032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B9CE78" w14:textId="77777777" w:rsidR="005D1B36" w:rsidRDefault="005D1B36" w:rsidP="003032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6 SDR 25, effective </w:t>
      </w:r>
      <w:smartTag w:uri="urn:schemas-microsoft-com:office:smarttags" w:element="date">
        <w:smartTagPr>
          <w:attr w:name="Month" w:val="9"/>
          <w:attr w:name="Day" w:val="24"/>
          <w:attr w:name="Year" w:val="1979"/>
        </w:smartTagPr>
        <w:r>
          <w:t>September 24, 1979</w:t>
        </w:r>
      </w:smartTag>
      <w:r>
        <w:t>.</w:t>
      </w:r>
    </w:p>
    <w:p w14:paraId="363296E7" w14:textId="77777777" w:rsidR="005D1B36" w:rsidRDefault="005D1B36" w:rsidP="003032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0AEEFC"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:15.  Municipal initiative petition.</w:t>
      </w:r>
      <w:r>
        <w:t xml:space="preserve"> The municipal initiative petition must be in the following form:</w:t>
      </w:r>
    </w:p>
    <w:p w14:paraId="267EF797"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ED1E9D" w14:textId="77777777" w:rsidR="005D1B36" w:rsidRPr="00B65C26" w:rsidRDefault="005D1B36" w:rsidP="00B65C26">
      <w:pPr>
        <w:jc w:val="center"/>
        <w:rPr>
          <w:b/>
        </w:rPr>
      </w:pPr>
      <w:r w:rsidRPr="00B65C26">
        <w:rPr>
          <w:b/>
        </w:rPr>
        <w:t>MUNICIPAL INITIATIVE PETITION</w:t>
      </w:r>
    </w:p>
    <w:p w14:paraId="76BC672A"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 THE MUNICIPALITY OF ______________</w:t>
      </w:r>
    </w:p>
    <w:p w14:paraId="34CEB975"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AD9970"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municipality of __________________, the state of </w:t>
      </w:r>
      <w:smartTag w:uri="urn:schemas-microsoft-com:office:smarttags" w:element="State">
        <w:smartTag w:uri="urn:schemas-microsoft-com:office:smarttags" w:element="place">
          <w:r>
            <w:t>South Dakota</w:t>
          </w:r>
        </w:smartTag>
      </w:smartTag>
      <w:r>
        <w:t>, petition that the following (ordinance) (resolution) be submitted to the voters of that municipality for their approval or rejection pursuant to law.</w:t>
      </w:r>
    </w:p>
    <w:p w14:paraId="13E45906"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37EE0F"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proposed (ordinance) (resolution) in proper form is as follows:</w:t>
      </w:r>
    </w:p>
    <w:p w14:paraId="0EB475BE"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15A7A8"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CDA343"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state verbatim the proposed (ordinance) (resolution).</w:t>
      </w:r>
    </w:p>
    <w:p w14:paraId="5CFD02E7"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652F48" w14:textId="77777777" w:rsidR="005D1B36" w:rsidRDefault="005D1B36" w:rsidP="00133D49">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D3D56A"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(Here insert instructions to voters and signature blanks prescribed in § 5:02:08:00.03.)</w:t>
      </w:r>
    </w:p>
    <w:p w14:paraId="46AF31E1" w14:textId="77777777" w:rsidR="005D1B36" w:rsidRDefault="005D1B36" w:rsidP="00133D49">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194D91"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47C1A2CB"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8F2DE5"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INSTRUCTIONS TO CIRCULATOR: This section (bold) </w:t>
      </w:r>
      <w:r>
        <w:rPr>
          <w:b/>
        </w:rPr>
        <w:t>must</w:t>
      </w:r>
      <w:r>
        <w:t xml:space="preserve"> (unbold) be completed following circulation and before filing.</w:t>
      </w:r>
    </w:p>
    <w:p w14:paraId="11E09677" w14:textId="77777777" w:rsidR="005D1B36" w:rsidRDefault="005D1B36" w:rsidP="00133D49">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F918C3" w14:textId="77777777" w:rsidR="005D1B36" w:rsidRDefault="005D1B36" w:rsidP="00133D49">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37E042" w14:textId="77777777" w:rsidR="005D1B36" w:rsidRDefault="005D1B36" w:rsidP="00133D49">
      <w:pPr>
        <w:pStyle w:val="BodyText"/>
      </w:pPr>
      <w:r>
        <w:t>Print name of the circulator</w:t>
      </w:r>
      <w:r>
        <w:tab/>
      </w:r>
      <w:r>
        <w:tab/>
      </w:r>
      <w:r>
        <w:tab/>
        <w:t>Residence Address</w:t>
      </w:r>
      <w:r>
        <w:tab/>
      </w:r>
      <w:r>
        <w:tab/>
      </w:r>
      <w:r>
        <w:tab/>
        <w:t>City</w:t>
      </w:r>
      <w:r>
        <w:tab/>
      </w:r>
      <w:r>
        <w:tab/>
      </w:r>
      <w:r>
        <w:tab/>
        <w:t>State</w:t>
      </w:r>
    </w:p>
    <w:p w14:paraId="74A321B5" w14:textId="77777777" w:rsidR="005D1B36" w:rsidRDefault="005D1B36" w:rsidP="00133D49">
      <w:pPr>
        <w:pStyle w:val="BodyText"/>
      </w:pPr>
    </w:p>
    <w:p w14:paraId="315125E0" w14:textId="77777777" w:rsidR="005D1B36" w:rsidRDefault="005D1B36" w:rsidP="00133D49">
      <w:pPr>
        <w:pStyle w:val="BodyText"/>
      </w:pPr>
      <w:r>
        <w:tab/>
        <w:t>I, under oath, state that I circulated the above initiative petition, that each signer person</w:t>
      </w:r>
      <w:smartTag w:uri="urn:schemas-microsoft-com:office:smarttags" w:element="PersonName">
        <w:r>
          <w:t>all</w:t>
        </w:r>
      </w:smartTag>
      <w:r>
        <w:t>y signed this petition in my presence, that either the signer or I added the printed name, the residence address of the signer, the date of signing, and the county of voter registration, that I attest the legality of the signatures and that each person signing this petition is a resident and qualified voter of the municipality of ________________________.</w:t>
      </w:r>
    </w:p>
    <w:p w14:paraId="1126C570"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7122F8"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6A57504B"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Circulator</w:t>
      </w:r>
    </w:p>
    <w:p w14:paraId="32B04309"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08786D"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Sworn to before me this _____ day of __________, ______.</w:t>
      </w:r>
    </w:p>
    <w:p w14:paraId="7300C45D"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7A0AA8"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p>
    <w:p w14:paraId="07F7DE5F"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4B1AA86B" w14:textId="77777777" w:rsidR="005D1B36" w:rsidRDefault="005D1B36" w:rsidP="00133D49">
      <w:pPr>
        <w:pStyle w:val="BodyText23"/>
      </w:pPr>
      <w:r>
        <w:tab/>
      </w: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58BBFCC4"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3EDCDA9F"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39BBE36C"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78108205"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2C58E737"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16 SDR 20, effective August 10, 1989; 25 SDR 8, effective August 3, 1998; 26 SDR 168, effective June 25, 2000.</w:t>
      </w:r>
    </w:p>
    <w:p w14:paraId="69AAE3F2"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(7).</w:t>
      </w:r>
    </w:p>
    <w:p w14:paraId="5BF7B93E"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2"/>
          <w:attr w:name="Day" w:val="20"/>
          <w:attr w:name="Month" w:val="9"/>
        </w:smartTagPr>
        <w:r>
          <w:t>9-20-2</w:t>
        </w:r>
      </w:smartTag>
      <w:r>
        <w:t xml:space="preserve">, </w:t>
      </w:r>
      <w:smartTag w:uri="urn:schemas-microsoft-com:office:smarttags" w:element="date">
        <w:smartTagPr>
          <w:attr w:name="Year" w:val="2009"/>
          <w:attr w:name="Day" w:val="20"/>
          <w:attr w:name="Month" w:val="9"/>
        </w:smartTagPr>
        <w:r>
          <w:t>9-20-9</w:t>
        </w:r>
      </w:smartTag>
      <w:r>
        <w:t>.</w:t>
      </w:r>
    </w:p>
    <w:p w14:paraId="498A62CE" w14:textId="77777777" w:rsidR="005D1B36" w:rsidRDefault="005D1B36" w:rsidP="00133D4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FE9314"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:16.  Municipal referendum petition.</w:t>
      </w:r>
      <w:r>
        <w:t xml:space="preserve"> The municipal referendum petition must be in the following form:</w:t>
      </w:r>
    </w:p>
    <w:p w14:paraId="085D6E1D"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560E27"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 REFERENDUM PETITION</w:t>
      </w:r>
    </w:p>
    <w:p w14:paraId="1769A9D0"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 THE MUNICIPALITY OF ______________</w:t>
      </w:r>
    </w:p>
    <w:p w14:paraId="4BA45A84"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B315E81"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municipality of ____________________, the state of </w:t>
      </w:r>
      <w:smartTag w:uri="urn:schemas-microsoft-com:office:smarttags" w:element="State">
        <w:smartTag w:uri="urn:schemas-microsoft-com:office:smarttags" w:element="place">
          <w:r>
            <w:t>South Dakota</w:t>
          </w:r>
        </w:smartTag>
      </w:smartTag>
      <w:r>
        <w:t>, petition that the following (ordinance) (resolution), as passed by the governing board of the municipality, be submitted to the voters for their approval or rejection pursuant to law.</w:t>
      </w:r>
    </w:p>
    <w:p w14:paraId="300371ED"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365CB4"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(Here insert the title of the (ordinance) (resolution) and date of its passage. However, if only a portion of the (ordinance) (resolution) is intended to be covered by the petition, that portion sh</w:t>
      </w:r>
      <w:smartTag w:uri="urn:schemas-microsoft-com:office:smarttags" w:element="PersonName">
        <w:r>
          <w:t>all</w:t>
        </w:r>
      </w:smartTag>
      <w:r>
        <w:t xml:space="preserve"> be set out at length.)</w:t>
      </w:r>
    </w:p>
    <w:p w14:paraId="338F236F" w14:textId="77777777" w:rsidR="005D1B36" w:rsidRDefault="005D1B36" w:rsidP="0021686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4F1C17"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(Here insert the instructions to voters and signature blanks prescribed in § 5:02:08:00.03.)</w:t>
      </w:r>
    </w:p>
    <w:p w14:paraId="16F54BC4" w14:textId="77777777" w:rsidR="005D1B36" w:rsidRDefault="005D1B36" w:rsidP="00216864">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685486"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4C7F8CF8"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4FDC56"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INSTRUCTIONS TO CIRCULATOR: This section (bold) </w:t>
      </w:r>
      <w:r>
        <w:rPr>
          <w:b/>
        </w:rPr>
        <w:t>must</w:t>
      </w:r>
      <w:r>
        <w:t xml:space="preserve"> (unbold) be completed following circulation and before filing.</w:t>
      </w:r>
    </w:p>
    <w:p w14:paraId="16C4ABB5" w14:textId="77777777" w:rsidR="005D1B36" w:rsidRDefault="005D1B36" w:rsidP="0021686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FBF7C7" w14:textId="77777777" w:rsidR="005D1B36" w:rsidRDefault="005D1B36" w:rsidP="0021686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5D498A" w14:textId="77777777" w:rsidR="005D1B36" w:rsidRDefault="005D1B36" w:rsidP="00216864">
      <w:pPr>
        <w:pStyle w:val="BodyText"/>
      </w:pPr>
      <w:r>
        <w:t>Print name of the circulator</w:t>
      </w:r>
      <w:r>
        <w:tab/>
      </w:r>
      <w:r>
        <w:tab/>
      </w:r>
      <w:r>
        <w:tab/>
        <w:t>Residence Address</w:t>
      </w:r>
      <w:r>
        <w:tab/>
      </w:r>
      <w:r>
        <w:tab/>
      </w:r>
      <w:r>
        <w:tab/>
        <w:t>City</w:t>
      </w:r>
      <w:r>
        <w:tab/>
      </w:r>
      <w:r>
        <w:tab/>
      </w:r>
      <w:r>
        <w:tab/>
        <w:t>State</w:t>
      </w:r>
    </w:p>
    <w:p w14:paraId="37DAE81C" w14:textId="77777777" w:rsidR="005D1B36" w:rsidRDefault="005D1B36" w:rsidP="00216864">
      <w:pPr>
        <w:pStyle w:val="BodyText"/>
      </w:pPr>
    </w:p>
    <w:p w14:paraId="64073DC1" w14:textId="77777777" w:rsidR="005D1B36" w:rsidRDefault="005D1B36" w:rsidP="00216864">
      <w:pPr>
        <w:pStyle w:val="BodyText"/>
      </w:pPr>
      <w:r>
        <w:tab/>
        <w:t>I, under oath, state that I circulated the above referendum petition, that each signer person</w:t>
      </w:r>
      <w:smartTag w:uri="urn:schemas-microsoft-com:office:smarttags" w:element="PersonName">
        <w:r>
          <w:t>all</w:t>
        </w:r>
      </w:smartTag>
      <w:r>
        <w:t>y signed this petition in my presence, that either the signer or I added the printed name, the residence address of the signer, the date of signing, and the county of voter registration, that I attest the legality of the signatures and that each person signing this petition is a resident and qualified voter of the municipality of ________________________.</w:t>
      </w:r>
    </w:p>
    <w:p w14:paraId="04D90F2D"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27E0B5"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12E42B71"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Circulator</w:t>
      </w:r>
    </w:p>
    <w:p w14:paraId="56633D8E"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3D5092"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Sworn to before me this _____ day of __________, ______.</w:t>
      </w:r>
    </w:p>
    <w:p w14:paraId="2348BEAB"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C7607E"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p>
    <w:p w14:paraId="53CD885B"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0EF4E8F2" w14:textId="77777777" w:rsidR="005D1B36" w:rsidRDefault="005D1B36" w:rsidP="00216864">
      <w:pPr>
        <w:pStyle w:val="BodyText23"/>
      </w:pPr>
      <w:r>
        <w:tab/>
      </w: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6499563E"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698E698E"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17744F0B"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64092665"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12E2E2"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16 SDR 20, effective August 10, 1989; 25 SDR 8, effective August 3, 1998; 26 SDR 168, effective June 25, 2000.</w:t>
      </w:r>
    </w:p>
    <w:p w14:paraId="4596CB0C"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(7).</w:t>
      </w:r>
    </w:p>
    <w:p w14:paraId="44F8681F"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9"/>
          <w:attr w:name="Day" w:val="20"/>
          <w:attr w:name="Year" w:val="2007"/>
        </w:smartTagPr>
        <w:r>
          <w:t>9-20-7</w:t>
        </w:r>
      </w:smartTag>
      <w:r>
        <w:t xml:space="preserve">, </w:t>
      </w:r>
      <w:smartTag w:uri="urn:schemas-microsoft-com:office:smarttags" w:element="date">
        <w:smartTagPr>
          <w:attr w:name="Month" w:val="9"/>
          <w:attr w:name="Day" w:val="20"/>
          <w:attr w:name="Year" w:val="2008"/>
        </w:smartTagPr>
        <w:r>
          <w:t>9-20-8</w:t>
        </w:r>
      </w:smartTag>
      <w:r>
        <w:t xml:space="preserve">, </w:t>
      </w:r>
      <w:smartTag w:uri="urn:schemas-microsoft-com:office:smarttags" w:element="date">
        <w:smartTagPr>
          <w:attr w:name="Month" w:val="9"/>
          <w:attr w:name="Day" w:val="20"/>
          <w:attr w:name="Year" w:val="2009"/>
        </w:smartTagPr>
        <w:r>
          <w:t>9-20-9</w:t>
        </w:r>
      </w:smartTag>
      <w:r>
        <w:t>.</w:t>
      </w:r>
    </w:p>
    <w:p w14:paraId="08BF4229"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59CAA7"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Court Decision:</w:t>
      </w:r>
      <w:r>
        <w:t xml:space="preserve"> The board of elections had no authority to authorize the circulator of municipal initiative petitions to add the mailing address and date of signing, when SDCL 9-20-8 required the signer to do so; however, failure to add the state and municipality behind the signers' names would not invalidate signatures since the title of petitions contained that information. (Opinion is</w:t>
      </w:r>
      <w:smartTag w:uri="urn:schemas-microsoft-com:office:smarttags" w:element="PersonName">
        <w:r>
          <w:t>sue</w:t>
        </w:r>
      </w:smartTag>
      <w:r>
        <w:t xml:space="preserve">d before the 1979 amendment of SDCL 9-20-8.) </w:t>
      </w:r>
      <w:r>
        <w:rPr>
          <w:b/>
        </w:rPr>
        <w:t>Bjornson vs City of Aberdeen</w:t>
      </w:r>
      <w:r>
        <w:t>, 296 N.W. 2d 896 (</w:t>
      </w:r>
      <w:smartTag w:uri="urn:schemas-microsoft-com:office:smarttags" w:element="date">
        <w:smartTagPr>
          <w:attr w:name="Month" w:val="9"/>
          <w:attr w:name="Day" w:val="17"/>
          <w:attr w:name="Year" w:val="1980"/>
        </w:smartTagPr>
        <w:r>
          <w:t>Sept. 17, 1980</w:t>
        </w:r>
      </w:smartTag>
      <w:r>
        <w:t>).</w:t>
      </w:r>
    </w:p>
    <w:p w14:paraId="0BC04582" w14:textId="77777777" w:rsidR="005D1B36" w:rsidRDefault="005D1B36" w:rsidP="0021686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349C21"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:17.  Municipal petition for rec</w:t>
      </w:r>
      <w:smartTag w:uri="urn:schemas-microsoft-com:office:smarttags" w:element="PersonName">
        <w:r>
          <w:rPr>
            <w:b/>
          </w:rPr>
          <w:t>all</w:t>
        </w:r>
      </w:smartTag>
      <w:r>
        <w:rPr>
          <w:b/>
        </w:rPr>
        <w:t>.</w:t>
      </w:r>
      <w:r>
        <w:t xml:space="preserve"> The municipal petition for rec</w:t>
      </w:r>
      <w:smartTag w:uri="urn:schemas-microsoft-com:office:smarttags" w:element="PersonName">
        <w:r>
          <w:t>all</w:t>
        </w:r>
      </w:smartTag>
      <w:r>
        <w:t xml:space="preserve"> must be in the following form:</w:t>
      </w:r>
    </w:p>
    <w:p w14:paraId="105668B2"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FB2BCF"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PETITION FOR RECALL</w:t>
      </w:r>
    </w:p>
    <w:p w14:paraId="07CC986B"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 THE MUNICIPALITY OF ______________</w:t>
      </w:r>
    </w:p>
    <w:p w14:paraId="4EFFE9C8"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AB87E3D"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municipality of ________________, state of </w:t>
      </w:r>
      <w:smartTag w:uri="urn:schemas-microsoft-com:office:smarttags" w:element="State">
        <w:smartTag w:uri="urn:schemas-microsoft-com:office:smarttags" w:element="place">
          <w:r>
            <w:t>South Dakota</w:t>
          </w:r>
        </w:smartTag>
      </w:smartTag>
      <w:r>
        <w:t>, petition for a candidate election to be held for the purpose of rec</w:t>
      </w:r>
      <w:smartTag w:uri="urn:schemas-microsoft-com:office:smarttags" w:element="PersonName">
        <w:r>
          <w:t>all</w:t>
        </w:r>
      </w:smartTag>
      <w:r>
        <w:t>ing __________________________ from the office of ______________, based on the following grounds:</w:t>
      </w:r>
    </w:p>
    <w:p w14:paraId="22CFC92C"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655CC0"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(Here list the grounds for rec</w:t>
      </w:r>
      <w:smartTag w:uri="urn:schemas-microsoft-com:office:smarttags" w:element="PersonName">
        <w:r>
          <w:t>all</w:t>
        </w:r>
      </w:smartTag>
      <w:r>
        <w:t>.)</w:t>
      </w:r>
    </w:p>
    <w:p w14:paraId="03A3FB55" w14:textId="77777777" w:rsidR="005D1B36" w:rsidRDefault="005D1B36" w:rsidP="004C3D5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EDAD97"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(Here insert the instructions to signers and signature blanks prescribed in § 5:02:08:00.03.)</w:t>
      </w:r>
    </w:p>
    <w:p w14:paraId="6D295F28" w14:textId="77777777" w:rsidR="005D1B36" w:rsidRDefault="005D1B36" w:rsidP="004C3D54">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34718C"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VERIFICATION BY PERSON CIRCULATING PETITION</w:t>
      </w:r>
    </w:p>
    <w:p w14:paraId="61F4F6FA"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B3BCF9"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INSTRUCTIONS TO CIRCULATOR: This section (bold) </w:t>
      </w:r>
      <w:r>
        <w:rPr>
          <w:b/>
        </w:rPr>
        <w:t>must</w:t>
      </w:r>
      <w:r>
        <w:t xml:space="preserve"> (unbold) be completed following circulation and before filing.</w:t>
      </w:r>
    </w:p>
    <w:p w14:paraId="4365625E" w14:textId="77777777" w:rsidR="005D1B36" w:rsidRDefault="005D1B36" w:rsidP="004C3D5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7B75AF" w14:textId="77777777" w:rsidR="005D1B36" w:rsidRDefault="005D1B36" w:rsidP="004C3D5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5E83A1" w14:textId="77777777" w:rsidR="005D1B36" w:rsidRDefault="005D1B36" w:rsidP="004C3D54">
      <w:pPr>
        <w:pStyle w:val="BodyText"/>
      </w:pPr>
      <w:r>
        <w:t>Print name of the circulator</w:t>
      </w:r>
      <w:r>
        <w:tab/>
      </w:r>
      <w:r>
        <w:tab/>
      </w:r>
      <w:r>
        <w:tab/>
        <w:t>Residence Address</w:t>
      </w:r>
      <w:r>
        <w:tab/>
      </w:r>
      <w:r>
        <w:tab/>
      </w:r>
      <w:r>
        <w:tab/>
        <w:t>City</w:t>
      </w:r>
      <w:r>
        <w:tab/>
      </w:r>
      <w:r>
        <w:tab/>
      </w:r>
      <w:r>
        <w:tab/>
        <w:t>State</w:t>
      </w:r>
    </w:p>
    <w:p w14:paraId="0EEC9527" w14:textId="77777777" w:rsidR="005D1B36" w:rsidRDefault="005D1B36" w:rsidP="004C3D54">
      <w:pPr>
        <w:pStyle w:val="BodyText"/>
      </w:pPr>
    </w:p>
    <w:p w14:paraId="2522AE98" w14:textId="77777777" w:rsidR="005D1B36" w:rsidRDefault="005D1B36" w:rsidP="004C3D54">
      <w:pPr>
        <w:pStyle w:val="BodyText"/>
      </w:pPr>
      <w:r>
        <w:tab/>
        <w:t>I, under oath, state that I circulated the above petition for rec</w:t>
      </w:r>
      <w:smartTag w:uri="urn:schemas-microsoft-com:office:smarttags" w:element="PersonName">
        <w:r>
          <w:t>all</w:t>
        </w:r>
      </w:smartTag>
      <w:r>
        <w:t>, that each signer person</w:t>
      </w:r>
      <w:smartTag w:uri="urn:schemas-microsoft-com:office:smarttags" w:element="PersonName">
        <w:r>
          <w:t>all</w:t>
        </w:r>
      </w:smartTag>
      <w:r>
        <w:t xml:space="preserve">y signed this petition in my presence, that either the signer or I added the printed name, the residence address of the signer, the date of signing, and the county of voter registration, that I attest the legality </w:t>
      </w:r>
      <w:r>
        <w:lastRenderedPageBreak/>
        <w:t>of the signatures and that each person signing this petition is a qualified voter of the municipality of ________________________.</w:t>
      </w:r>
    </w:p>
    <w:p w14:paraId="3E90C440"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C5AC95"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047AA819"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Circulator</w:t>
      </w:r>
    </w:p>
    <w:p w14:paraId="708F83FF"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C7C153"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______.</w:t>
      </w:r>
    </w:p>
    <w:p w14:paraId="26507860"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26D1F0"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p>
    <w:p w14:paraId="0450E6F1"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2EB85DAE" w14:textId="77777777" w:rsidR="005D1B36" w:rsidRDefault="005D1B36" w:rsidP="004C3D54">
      <w:pPr>
        <w:pStyle w:val="BodyText23"/>
      </w:pPr>
      <w:r>
        <w:tab/>
      </w:r>
      <w:r>
        <w:tab/>
      </w:r>
      <w:r>
        <w:tab/>
      </w:r>
      <w:r>
        <w:tab/>
      </w:r>
      <w:r>
        <w:tab/>
      </w:r>
      <w:r>
        <w:tab/>
      </w:r>
      <w:r>
        <w:tab/>
      </w:r>
      <w:r>
        <w:tab/>
      </w:r>
      <w:r>
        <w:tab/>
      </w:r>
      <w:r>
        <w:tab/>
      </w:r>
      <w:r>
        <w:tab/>
      </w:r>
      <w:r>
        <w:tab/>
      </w:r>
      <w:r>
        <w:tab/>
      </w:r>
      <w:r>
        <w:tab/>
      </w:r>
      <w:r>
        <w:tab/>
        <w:t>Signature of Officer Adminis</w:t>
      </w:r>
      <w:smartTag w:uri="urn:schemas-microsoft-com:office:smarttags" w:element="PersonName">
        <w:r>
          <w:t>teri</w:t>
        </w:r>
      </w:smartTag>
      <w:r>
        <w:t>ng Oath</w:t>
      </w:r>
    </w:p>
    <w:p w14:paraId="71EEA38A"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6B04E256"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356BEB2A"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08296FB8"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AFA7EE"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16 SDR 20, effective August 10, 1989; 25 SDR 8, effective August 3, 1998; 26 SDR 168, effective June 25, 2000; 27 SDR 146, effective July 9, 2001.</w:t>
      </w:r>
    </w:p>
    <w:p w14:paraId="45CA373E"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(7).</w:t>
      </w:r>
    </w:p>
    <w:p w14:paraId="79B620EF"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9"/>
          <w:attr w:name="Day" w:val="13"/>
          <w:attr w:name="Year" w:val="1930"/>
        </w:smartTagPr>
        <w:r>
          <w:t>9-13-30</w:t>
        </w:r>
      </w:smartTag>
      <w:r>
        <w:t>.</w:t>
      </w:r>
    </w:p>
    <w:p w14:paraId="5B1A61BD" w14:textId="77777777" w:rsidR="005D1B36" w:rsidRDefault="005D1B36" w:rsidP="004C3D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3DE520"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w:t>
      </w:r>
      <w:smartTag w:uri="urn:schemas-microsoft-com:office:smarttags" w:element="place">
        <w:smartTag w:uri="urn:schemas-microsoft-com:office:smarttags" w:element="PlaceName">
          <w:r>
            <w:rPr>
              <w:b/>
            </w:rPr>
            <w:t>18.</w:t>
          </w:r>
        </w:smartTag>
        <w:r>
          <w:rPr>
            <w:b/>
          </w:rPr>
          <w:t>  </w:t>
        </w:r>
        <w:smartTag w:uri="urn:schemas-microsoft-com:office:smarttags" w:element="PlaceType">
          <w:r>
            <w:rPr>
              <w:b/>
            </w:rPr>
            <w:t>County</w:t>
          </w:r>
        </w:smartTag>
      </w:smartTag>
      <w:r>
        <w:rPr>
          <w:b/>
        </w:rPr>
        <w:t xml:space="preserve"> initiative petition.</w:t>
      </w:r>
      <w:r>
        <w:t xml:space="preserve"> The county initiative petition sh</w:t>
      </w:r>
      <w:smartTag w:uri="urn:schemas-microsoft-com:office:smarttags" w:element="PersonName">
        <w:r>
          <w:t>all</w:t>
        </w:r>
      </w:smartTag>
      <w:r>
        <w:t xml:space="preserve"> be in the following form:</w:t>
      </w:r>
    </w:p>
    <w:p w14:paraId="448BE35A"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9DCEA9" w14:textId="77777777" w:rsidR="005D1B36" w:rsidRPr="005A57D4" w:rsidRDefault="005D1B36" w:rsidP="005A57D4">
      <w:pPr>
        <w:jc w:val="center"/>
        <w:rPr>
          <w:b/>
        </w:rPr>
      </w:pPr>
      <w:r w:rsidRPr="005A57D4">
        <w:rPr>
          <w:b/>
        </w:rPr>
        <w:t>COUNTY INITIATIVE PETITION</w:t>
      </w:r>
    </w:p>
    <w:p w14:paraId="520DF080"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BD046CC"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w:t>
      </w:r>
      <w:smartTag w:uri="urn:schemas-microsoft-com:office:smarttags" w:element="place">
        <w:smartTag w:uri="urn:schemas-microsoft-com:office:smarttags" w:element="PlaceName">
          <w:r>
            <w:t>______________</w:t>
          </w:r>
        </w:smartTag>
        <w:r>
          <w:t xml:space="preserve"> </w:t>
        </w:r>
        <w:smartTag w:uri="urn:schemas-microsoft-com:office:smarttags" w:element="PlaceType">
          <w:r>
            <w:t>County</w:t>
          </w:r>
        </w:smartTag>
      </w:smartTag>
      <w:r>
        <w:t xml:space="preserve"> in the state of </w:t>
      </w:r>
      <w:smartTag w:uri="urn:schemas-microsoft-com:office:smarttags" w:element="State">
        <w:smartTag w:uri="urn:schemas-microsoft-com:office:smarttags" w:element="place">
          <w:r>
            <w:t>South Dakota</w:t>
          </w:r>
        </w:smartTag>
      </w:smartTag>
      <w:r>
        <w:t>, petition that the following (ordinance) (resolution) be submitted to the voters of that county for their approval or rejection pursuant to law.</w:t>
      </w:r>
    </w:p>
    <w:p w14:paraId="0038FA52"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E7D928"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proposed (ordinance) (resolution) in proper form is as follows:</w:t>
      </w:r>
    </w:p>
    <w:p w14:paraId="6D82A44E"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E62538"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[Here list verbatim the proposed (ordinance) (resolution).]</w:t>
      </w:r>
    </w:p>
    <w:p w14:paraId="632EA9F0"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3A38CD" w14:textId="77777777" w:rsidR="005D1B36" w:rsidRDefault="005D1B36" w:rsidP="00B46039">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A1D76F"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6FD27152"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52593C"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 xml:space="preserve">; 16 SDR 20, effective </w:t>
      </w:r>
      <w:smartTag w:uri="urn:schemas-microsoft-com:office:smarttags" w:element="date">
        <w:smartTagPr>
          <w:attr w:name="Year" w:val="1989"/>
          <w:attr w:name="Day" w:val="10"/>
          <w:attr w:name="Month" w:val="8"/>
        </w:smartTagPr>
        <w:r>
          <w:t>August 10, 1989</w:t>
        </w:r>
      </w:smartTag>
      <w:r>
        <w:t xml:space="preserve">; 16 SDR 203, effective </w:t>
      </w:r>
      <w:smartTag w:uri="urn:schemas-microsoft-com:office:smarttags" w:element="date">
        <w:smartTagPr>
          <w:attr w:name="Year" w:val="1990"/>
          <w:attr w:name="Day" w:val="28"/>
          <w:attr w:name="Month" w:val="5"/>
        </w:smartTagPr>
        <w:r>
          <w:t>May 28, 1990</w:t>
        </w:r>
      </w:smartTag>
      <w:r>
        <w:t>.</w:t>
      </w:r>
    </w:p>
    <w:p w14:paraId="2D365C24"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1979A8F9"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7-18A-11, 7-18A-12.</w:t>
      </w:r>
    </w:p>
    <w:p w14:paraId="6B540E67" w14:textId="77777777" w:rsidR="005D1B36" w:rsidRDefault="005D1B36" w:rsidP="00B460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F49ECD"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w:t>
      </w:r>
      <w:smartTag w:uri="urn:schemas-microsoft-com:office:smarttags" w:element="place">
        <w:smartTag w:uri="urn:schemas-microsoft-com:office:smarttags" w:element="PlaceName">
          <w:r>
            <w:rPr>
              <w:b/>
            </w:rPr>
            <w:t>19.</w:t>
          </w:r>
        </w:smartTag>
        <w:r>
          <w:rPr>
            <w:b/>
          </w:rPr>
          <w:t>  </w:t>
        </w:r>
        <w:smartTag w:uri="urn:schemas-microsoft-com:office:smarttags" w:element="PlaceType">
          <w:r>
            <w:rPr>
              <w:b/>
            </w:rPr>
            <w:t>County</w:t>
          </w:r>
        </w:smartTag>
      </w:smartTag>
      <w:r>
        <w:rPr>
          <w:b/>
        </w:rPr>
        <w:t xml:space="preserve"> referendum petition.</w:t>
      </w:r>
      <w:r>
        <w:t xml:space="preserve"> The county referendum petition sh</w:t>
      </w:r>
      <w:smartTag w:uri="urn:schemas-microsoft-com:office:smarttags" w:element="PersonName">
        <w:r>
          <w:t>all</w:t>
        </w:r>
      </w:smartTag>
      <w:r>
        <w:t xml:space="preserve"> be in the following form:</w:t>
      </w:r>
    </w:p>
    <w:p w14:paraId="347CEC2D"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7D3BB0" w14:textId="77777777" w:rsidR="005D1B36" w:rsidRPr="00551F2F" w:rsidRDefault="005D1B36" w:rsidP="00551F2F">
      <w:pPr>
        <w:jc w:val="center"/>
        <w:rPr>
          <w:b/>
        </w:rPr>
      </w:pPr>
      <w:r w:rsidRPr="00551F2F">
        <w:rPr>
          <w:b/>
        </w:rPr>
        <w:t>COUNTY REFERENDUM PETITION</w:t>
      </w:r>
    </w:p>
    <w:p w14:paraId="5A679166"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41D450"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__________ County in the state of South Dakota, petition that the following (ordinance) (resolution), as passed by the County Commissioners </w:t>
      </w:r>
      <w:r>
        <w:lastRenderedPageBreak/>
        <w:t>of that county, be submitted to the voters of the county for their approval or rejection pursuant to law.</w:t>
      </w:r>
    </w:p>
    <w:p w14:paraId="427AEE3C"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12403A"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insert the title of the (ordinance) (resolution) and the date of its passage. However, if only a portion of the (ordinance) (resolution) is intended to be covered by the petition, that portion sh</w:t>
      </w:r>
      <w:smartTag w:uri="urn:schemas-microsoft-com:office:smarttags" w:element="PersonName">
        <w:r>
          <w:t>all</w:t>
        </w:r>
      </w:smartTag>
      <w:r>
        <w:t xml:space="preserve"> be set out at length.)</w:t>
      </w:r>
    </w:p>
    <w:p w14:paraId="3436AF09"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E5CE6E" w14:textId="77777777" w:rsidR="005D1B36" w:rsidRDefault="005D1B36" w:rsidP="00FB119C">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2D0EFD"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0AA4EAE0"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D33EE8"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 xml:space="preserve">; 16 SDR 20, effective </w:t>
      </w:r>
      <w:smartTag w:uri="urn:schemas-microsoft-com:office:smarttags" w:element="date">
        <w:smartTagPr>
          <w:attr w:name="Year" w:val="1989"/>
          <w:attr w:name="Day" w:val="10"/>
          <w:attr w:name="Month" w:val="8"/>
        </w:smartTagPr>
        <w:r>
          <w:t>August 10, 1989</w:t>
        </w:r>
      </w:smartTag>
      <w:r>
        <w:t xml:space="preserve">; 16 SDR 203, effective </w:t>
      </w:r>
      <w:smartTag w:uri="urn:schemas-microsoft-com:office:smarttags" w:element="date">
        <w:smartTagPr>
          <w:attr w:name="Year" w:val="1990"/>
          <w:attr w:name="Day" w:val="28"/>
          <w:attr w:name="Month" w:val="5"/>
        </w:smartTagPr>
        <w:r>
          <w:t>May 28, 1990</w:t>
        </w:r>
      </w:smartTag>
      <w:r>
        <w:t>.</w:t>
      </w:r>
    </w:p>
    <w:p w14:paraId="0A213894"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378447A1"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7-18A-15, 7-18A-17, 7-18A-18.</w:t>
      </w:r>
    </w:p>
    <w:p w14:paraId="68BCB85D" w14:textId="77777777" w:rsidR="005D1B36" w:rsidRDefault="005D1B36" w:rsidP="00FB119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C020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5:02:08:20.  Certificate of nomination for Independent presidential electors.</w:t>
      </w:r>
      <w:r>
        <w:t xml:space="preserve"> The certificate of nomination for Independent presidential electors shall be in the following form:</w:t>
      </w:r>
    </w:p>
    <w:p w14:paraId="3CAFA4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4622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NOMINATION FOR INDEPENDENT PRESIDENTIAL ELECTORS</w:t>
      </w:r>
    </w:p>
    <w:p w14:paraId="52A6998F"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5DF5F6" w14:textId="77777777" w:rsidR="005D1B36" w:rsidRDefault="005D1B36">
      <w:pPr>
        <w:pStyle w:val="BodyText23"/>
        <w:jc w:val="both"/>
      </w:pPr>
      <w:r>
        <w:t>INSTRUCTIONS TO CANDIDATES: The heading of this petition and the declaration of candidacy must be fully completed before the petition is circulated for signatures.</w:t>
      </w:r>
    </w:p>
    <w:p w14:paraId="1BB1D79B"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A904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the state of South Dakota, nominate __________________________ of ________________ County, whose mailing address is ______________________________, __________________, SD _______; _______________________ of _____________ County, whose mailing address is ______________________________, __________________, SD _______; __________________________ of _________________ County, whose mailing address is _____________________________, __________________, SD _______, as independent candidates for the office of Presidential Electors for __________________________ and _______________________ at the General Election to be held November ____, 20____.</w:t>
      </w:r>
    </w:p>
    <w:p w14:paraId="3F279F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2581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CANDIDATES</w:t>
      </w:r>
    </w:p>
    <w:p w14:paraId="2FE984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C8FEC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under oath, declare that we reside in ______________, ______________, and ______________ Counties, respectively, and that we are or will be eligible to seek the offices for which we are candidates. If elected, we will qualify and serve in those offices.</w:t>
      </w:r>
    </w:p>
    <w:p w14:paraId="285E55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117F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w:t>
      </w:r>
    </w:p>
    <w:p w14:paraId="284E13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564D18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w:t>
      </w:r>
    </w:p>
    <w:p w14:paraId="66B15A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3CFB6A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 _______________________________</w:t>
      </w:r>
    </w:p>
    <w:p w14:paraId="142826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634B12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______________, 20____.</w:t>
      </w:r>
    </w:p>
    <w:p w14:paraId="522314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D54D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t>____________________________________</w:t>
      </w:r>
    </w:p>
    <w:p w14:paraId="5FFCEF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Administering Oaths</w:t>
      </w:r>
    </w:p>
    <w:p w14:paraId="0586E096" w14:textId="77777777" w:rsidR="005D1B36" w:rsidRDefault="005D1B36">
      <w:pPr>
        <w:pStyle w:val="BodyText23"/>
      </w:pPr>
      <w:r>
        <w:lastRenderedPageBreak/>
        <w:t>My commission expires _________.</w:t>
      </w:r>
    </w:p>
    <w:p w14:paraId="22629E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____________________________________</w:t>
      </w:r>
    </w:p>
    <w:p w14:paraId="3C6E37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Administering Oaths</w:t>
      </w:r>
    </w:p>
    <w:p w14:paraId="6B645A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E59EAA" w14:textId="77777777" w:rsidR="005D1B36" w:rsidRDefault="005D1B3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0499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1A82AB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FE31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September 24, 1979; 10 SDR 27, effective September 26, 1983; 16 SDR 20, effective August 10, 1989; 33 SDR 230, effective July 1, 2007; 47 SDR 37, effective October 6, 2020.</w:t>
      </w:r>
    </w:p>
    <w:p w14:paraId="2FC94C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589451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12-6-5, 12-6-8, 12-7-1, 12-7-7.</w:t>
      </w:r>
    </w:p>
    <w:p w14:paraId="4D0E47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3F3E74" w14:textId="77777777" w:rsidR="005D1B36" w:rsidRDefault="005D1B36" w:rsidP="002B1A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:21.  Form of petition to increase or decrease number of county commissioners.</w:t>
      </w:r>
      <w:r>
        <w:t xml:space="preserve"> The petition to increase or decrease the number of county commissioners sh</w:t>
      </w:r>
      <w:smartTag w:uri="urn:schemas-microsoft-com:office:smarttags" w:element="PersonName">
        <w:r>
          <w:t>all</w:t>
        </w:r>
      </w:smartTag>
      <w:r>
        <w:t xml:space="preserve"> be in the following form:</w:t>
      </w:r>
    </w:p>
    <w:p w14:paraId="004BDBE9"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401F1B" w14:textId="77777777" w:rsidR="005D1B36" w:rsidRPr="00590361" w:rsidRDefault="005D1B36" w:rsidP="00590361">
      <w:pPr>
        <w:jc w:val="center"/>
        <w:rPr>
          <w:b/>
        </w:rPr>
      </w:pPr>
      <w:r w:rsidRPr="00590361">
        <w:rPr>
          <w:b/>
        </w:rPr>
        <w:t xml:space="preserve">PETITION FOR CHANGE IN NUMBER OF </w:t>
      </w:r>
      <w:smartTag w:uri="urn:schemas-microsoft-com:office:smarttags" w:element="place">
        <w:smartTag w:uri="urn:schemas-microsoft-com:office:smarttags" w:element="PlaceType">
          <w:r w:rsidRPr="00590361">
            <w:rPr>
              <w:b/>
            </w:rPr>
            <w:t>COUNTY</w:t>
          </w:r>
        </w:smartTag>
        <w:r w:rsidRPr="00590361">
          <w:rPr>
            <w:b/>
          </w:rPr>
          <w:t xml:space="preserve"> </w:t>
        </w:r>
        <w:smartTag w:uri="urn:schemas-microsoft-com:office:smarttags" w:element="PlaceName">
          <w:r w:rsidRPr="00590361">
            <w:rPr>
              <w:b/>
            </w:rPr>
            <w:t>COMMISSIONERS</w:t>
          </w:r>
        </w:smartTag>
      </w:smartTag>
    </w:p>
    <w:p w14:paraId="2BF6481F"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239921F" w14:textId="77777777" w:rsidR="005D1B36" w:rsidRDefault="005D1B36" w:rsidP="002B1A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______________ County, State of South Dakota, petition that the number of commissioners for this county be (increased to five) (decreased to three) and that the proposal be submitted to the voters of ______________ County for their approval or rejection at the general election to be held on November _____, _______.</w:t>
      </w:r>
    </w:p>
    <w:p w14:paraId="15A78655" w14:textId="77777777" w:rsidR="005D1B36" w:rsidRDefault="005D1B36" w:rsidP="002B1A6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D920E7" w14:textId="77777777" w:rsidR="005D1B36" w:rsidRDefault="005D1B36" w:rsidP="00B91DCE">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D01655" w14:textId="77777777" w:rsidR="005D1B36" w:rsidRDefault="005D1B36" w:rsidP="009878C6">
      <w:pPr>
        <w:pStyle w:val="BodyText"/>
      </w:pPr>
      <w:r>
        <w:tab/>
        <w:t>The balance of this petition form is prescribed in § 5:02:08:00.03.</w:t>
      </w:r>
    </w:p>
    <w:p w14:paraId="63F5A19B"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459245"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w:t>
      </w:r>
      <w:smartTag w:uri="urn:schemas-microsoft-com:office:smarttags" w:element="date">
        <w:smartTagPr>
          <w:attr w:name="Year" w:val="1983"/>
          <w:attr w:name="Day" w:val="26"/>
          <w:attr w:name="Month" w:val="9"/>
        </w:smartTagPr>
        <w:r>
          <w:t>September 26, 1983</w:t>
        </w:r>
      </w:smartTag>
      <w:r>
        <w:t xml:space="preserve">; 16 SDR 20, effective </w:t>
      </w:r>
      <w:smartTag w:uri="urn:schemas-microsoft-com:office:smarttags" w:element="date">
        <w:smartTagPr>
          <w:attr w:name="Year" w:val="1989"/>
          <w:attr w:name="Day" w:val="10"/>
          <w:attr w:name="Month" w:val="8"/>
        </w:smartTagPr>
        <w:r>
          <w:t>August 10, 1989</w:t>
        </w:r>
      </w:smartTag>
      <w:r>
        <w:t xml:space="preserve">; 31 SDR 214, effective </w:t>
      </w:r>
      <w:smartTag w:uri="urn:schemas-microsoft-com:office:smarttags" w:element="date">
        <w:smartTagPr>
          <w:attr w:name="Year" w:val="2005"/>
          <w:attr w:name="Day" w:val="4"/>
          <w:attr w:name="Month" w:val="7"/>
        </w:smartTagPr>
        <w:r>
          <w:t>July 4, 2005</w:t>
        </w:r>
      </w:smartTag>
      <w:r>
        <w:t>.</w:t>
      </w:r>
    </w:p>
    <w:p w14:paraId="45094E89"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(7).</w:t>
      </w:r>
    </w:p>
    <w:p w14:paraId="1116C613"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7"/>
          <w:attr w:name="Day" w:val="8"/>
          <w:attr w:name="Year" w:val="2003"/>
        </w:smartTagPr>
        <w:r>
          <w:t>7-8-3</w:t>
        </w:r>
      </w:smartTag>
      <w:r>
        <w:t>.</w:t>
      </w:r>
    </w:p>
    <w:p w14:paraId="31B97463" w14:textId="77777777" w:rsidR="005D1B36" w:rsidRDefault="005D1B36" w:rsidP="009878C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950EF7"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:22.  Form of petition to increase or decrease number of members of school board.</w:t>
      </w:r>
      <w:r>
        <w:t xml:space="preserve"> The petition to increase or decrease the number of school board members sh</w:t>
      </w:r>
      <w:smartTag w:uri="urn:schemas-microsoft-com:office:smarttags" w:element="PersonName">
        <w:r>
          <w:t>all</w:t>
        </w:r>
      </w:smartTag>
      <w:r>
        <w:t xml:space="preserve"> be in the following form:</w:t>
      </w:r>
    </w:p>
    <w:p w14:paraId="236C0DF2"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5FCC31" w14:textId="77777777" w:rsidR="005D1B36" w:rsidRPr="007E77D3" w:rsidRDefault="005D1B36" w:rsidP="00FE237E">
      <w:pPr>
        <w:jc w:val="center"/>
        <w:rPr>
          <w:b/>
        </w:rPr>
      </w:pPr>
      <w:r w:rsidRPr="007E77D3">
        <w:rPr>
          <w:b/>
        </w:rPr>
        <w:t>PETITION FOR CHANGE IN NUMBER OF SCHOOL BOARD MEMBERS</w:t>
      </w:r>
    </w:p>
    <w:p w14:paraId="0D292E06"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D754D2" w14:textId="77777777" w:rsidR="005D1B36" w:rsidRDefault="005D1B36" w:rsidP="00FE237E">
      <w:pPr>
        <w:pStyle w:val="BodyText"/>
      </w:pPr>
      <w:r>
        <w:tab/>
        <w:t xml:space="preserve">WE, THE UNDERSIGNED qualified voters of </w:t>
      </w:r>
      <w:smartTag w:uri="urn:schemas-microsoft-com:office:smarttags" w:element="place">
        <w:smartTag w:uri="urn:schemas-microsoft-com:office:smarttags" w:element="PlaceName">
          <w:r>
            <w:t>_____________________</w:t>
          </w:r>
        </w:smartTag>
        <w:r>
          <w:t xml:space="preserve"> </w:t>
        </w:r>
        <w:smartTag w:uri="urn:schemas-microsoft-com:office:smarttags" w:element="PlaceType">
          <w:r>
            <w:t>School District</w:t>
          </w:r>
        </w:smartTag>
      </w:smartTag>
      <w:r>
        <w:t xml:space="preserve"> No. ________, petition that the number of school board members be (increased, decreased) to </w:t>
      </w:r>
      <w:r>
        <w:rPr>
          <w:u w:val="single"/>
        </w:rPr>
        <w:t>   (number of board members)   </w:t>
      </w:r>
      <w:r>
        <w:t xml:space="preserve">  and that the proposal be submitted to the voters of the _____________ School District No. ________ for their approval or rejection pursuant to SDCL </w:t>
      </w:r>
      <w:smartTag w:uri="urn:schemas-microsoft-com:office:smarttags" w:element="date">
        <w:smartTagPr>
          <w:attr w:name="Month" w:val="8"/>
          <w:attr w:name="Day" w:val="13"/>
          <w:attr w:name="Year" w:val="2003"/>
        </w:smartTagPr>
        <w:r>
          <w:t>13-8-3</w:t>
        </w:r>
      </w:smartTag>
      <w:r>
        <w:t xml:space="preserve"> and </w:t>
      </w:r>
      <w:smartTag w:uri="urn:schemas-microsoft-com:office:smarttags" w:element="date">
        <w:smartTagPr>
          <w:attr w:name="Month" w:val="8"/>
          <w:attr w:name="Day" w:val="13"/>
          <w:attr w:name="Year" w:val="2004"/>
        </w:smartTagPr>
        <w:r>
          <w:t>13-8-4</w:t>
        </w:r>
      </w:smartTag>
      <w:r>
        <w:t>.</w:t>
      </w:r>
    </w:p>
    <w:p w14:paraId="02DE08C9"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03AA50" w14:textId="77777777" w:rsidR="005D1B36" w:rsidRDefault="005D1B36" w:rsidP="00FE237E">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A987BE" w14:textId="77777777" w:rsidR="005D1B36" w:rsidRDefault="005D1B36" w:rsidP="00FE237E">
      <w:pPr>
        <w:pStyle w:val="BodyText23"/>
        <w:jc w:val="both"/>
      </w:pPr>
      <w:r>
        <w:tab/>
        <w:t>The balance of this petition form is prescribed in §  5:02:08:00.03.</w:t>
      </w:r>
    </w:p>
    <w:p w14:paraId="60C97C35"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AEE495"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w:t>
      </w:r>
      <w:smartTag w:uri="urn:schemas-microsoft-com:office:smarttags" w:element="date">
        <w:smartTagPr>
          <w:attr w:name="Month" w:val="9"/>
          <w:attr w:name="Day" w:val="26"/>
          <w:attr w:name="Year" w:val="1983"/>
        </w:smartTagPr>
        <w:r>
          <w:t>September 26, 1983</w:t>
        </w:r>
      </w:smartTag>
      <w:r>
        <w:t xml:space="preserve">; 16 SDR 20, effective </w:t>
      </w:r>
      <w:smartTag w:uri="urn:schemas-microsoft-com:office:smarttags" w:element="date">
        <w:smartTagPr>
          <w:attr w:name="Month" w:val="8"/>
          <w:attr w:name="Day" w:val="10"/>
          <w:attr w:name="Year" w:val="1989"/>
        </w:smartTagPr>
        <w:r>
          <w:t>August 10, 1989</w:t>
        </w:r>
      </w:smartTag>
      <w:r>
        <w:t>.</w:t>
      </w:r>
    </w:p>
    <w:p w14:paraId="4C83EE1D"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7C529B09"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8"/>
          <w:attr w:name="Day" w:val="13"/>
          <w:attr w:name="Year" w:val="2003"/>
        </w:smartTagPr>
        <w:r>
          <w:t>13-8-3</w:t>
        </w:r>
      </w:smartTag>
      <w:r>
        <w:t xml:space="preserve">, </w:t>
      </w:r>
      <w:smartTag w:uri="urn:schemas-microsoft-com:office:smarttags" w:element="date">
        <w:smartTagPr>
          <w:attr w:name="Month" w:val="8"/>
          <w:attr w:name="Day" w:val="13"/>
          <w:attr w:name="Year" w:val="2004"/>
        </w:smartTagPr>
        <w:r>
          <w:t>13-8-4</w:t>
        </w:r>
      </w:smartTag>
      <w:r>
        <w:t>.</w:t>
      </w:r>
    </w:p>
    <w:p w14:paraId="08129392" w14:textId="77777777" w:rsidR="005D1B36" w:rsidRDefault="005D1B36" w:rsidP="00FE23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A007EB"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5:02:08:23.  Form of petition for change in municipal government.</w:t>
      </w:r>
      <w:r>
        <w:t xml:space="preserve"> The form of a petition for either proposing a change in the type of municipal government or for increasing or decreasing the number of commissioners, wards, or trustees, or both, shall be as follows:</w:t>
      </w:r>
    </w:p>
    <w:p w14:paraId="415C8D13"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9CEF6A" w14:textId="77777777" w:rsidR="005D1B36" w:rsidRPr="00B34307" w:rsidRDefault="005D1B36" w:rsidP="006B327D">
      <w:pPr>
        <w:jc w:val="center"/>
        <w:rPr>
          <w:b/>
        </w:rPr>
      </w:pPr>
      <w:r w:rsidRPr="00B34307">
        <w:rPr>
          <w:b/>
        </w:rPr>
        <w:t>PETITION FOR ELECTION TO CHANGE MUNICIPAL GOVERNMENT</w:t>
      </w:r>
    </w:p>
    <w:p w14:paraId="1D99835C"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5512FB3"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the municipality of __________________, petition that the municipal government of ____________________ be changed as follows and that the proposal be submitted to the voters for their approval or rejection pursuant to SDCL 9-11-5:</w:t>
      </w:r>
    </w:p>
    <w:p w14:paraId="369FA03F"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D36FE6"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either describe the proposed new form of government or the increase or decrease in the number of commissioners, wards, or trustees, or both.)</w:t>
      </w:r>
    </w:p>
    <w:p w14:paraId="5E788A51"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5F355E" w14:textId="77777777" w:rsidR="005D1B36" w:rsidRDefault="005D1B36" w:rsidP="006B327D">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8F3F39"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2E795303"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7263BE"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September 26, 1983; 16 SDR 20, effective August 10, 1989; 42 SDR 15, effective August 11, 2015.</w:t>
      </w:r>
    </w:p>
    <w:p w14:paraId="62695F11"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7F70F081"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9-11-5.</w:t>
      </w:r>
    </w:p>
    <w:p w14:paraId="2AC78332" w14:textId="77777777" w:rsidR="005D1B36" w:rsidRDefault="005D1B36" w:rsidP="006B32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DC05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5:02:08:24.  Form of petition for water development district director.</w:t>
      </w:r>
      <w:r>
        <w:t xml:space="preserve"> The nominating petition for a director of a water development district shall be in the following form:</w:t>
      </w:r>
    </w:p>
    <w:p w14:paraId="74D727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252C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WATER DEVELOPMENT DISTRICT DIRECTOR</w:t>
      </w:r>
    </w:p>
    <w:p w14:paraId="161BFD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NONPARTISAN ELECTION</w:t>
      </w:r>
    </w:p>
    <w:p w14:paraId="4AD64B63"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16FA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7E91B275"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783F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registered voters of ____________________ (insert the director area the candidate is to represent) of the ____________________ Water Development District, nominate ___________________ of ______________ County, State of South Dakota, whose mailing address is ______________________________, __________________, SD _______, as a candidate for the office of director, representing ____________________ (insert the director area the candidate is to represent) of the ____________________ Water Development District for a _____ year term in the primary election to be held on June ____, 20____.</w:t>
      </w:r>
    </w:p>
    <w:p w14:paraId="3E2F65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w:t>
      </w:r>
    </w:p>
    <w:p w14:paraId="3B448D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E4D4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18AE12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90109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 (print name here exactly as you want it on the election ballot), under oath, declare that I am a resident and registered voter in the director area that I will represent and that I am eligible to seek the office for which I am a candidate. If nominated and elected, I will qualify and serve in that office.</w:t>
      </w:r>
    </w:p>
    <w:p w14:paraId="67D1E6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8A0C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(Signed)_______________________________</w:t>
      </w:r>
    </w:p>
    <w:p w14:paraId="1D1FAB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FABD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Sworn to before me this ______ day of __________, 20____.</w:t>
      </w:r>
    </w:p>
    <w:p w14:paraId="483D0C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077A6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5EEF73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232229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70ABE2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0D1137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688787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5C3608" w14:textId="77777777" w:rsidR="005D1B36" w:rsidRDefault="005D1B3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91A8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6D0B36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29B2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10 SDR 27, effective September 26, 1983; 11 SDR 120, effective March 11, 1985; 16 SDR 20, effective August 10, 1989; 35 SDR 48, effective September 8, 2008; 36 SDR 209, effective June 30, 2010</w:t>
      </w:r>
      <w:r>
        <w:rPr>
          <w:lang w:bidi="en-US"/>
        </w:rPr>
        <w:t>; 47 SDR 37, effective October 6, 2020</w:t>
      </w:r>
      <w:r>
        <w:t>.</w:t>
      </w:r>
    </w:p>
    <w:p w14:paraId="74B044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29423C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46A-3B-2, 46A-3B-4.</w:t>
      </w:r>
    </w:p>
    <w:p w14:paraId="6D1D6F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3410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5:02:08:25.  Form of petition for irrigation district director by division.</w:t>
      </w:r>
      <w:r>
        <w:t xml:space="preserve"> The nominating petition for a director of an irrigation district by division shall be in the following form:</w:t>
      </w:r>
    </w:p>
    <w:p w14:paraId="5B5AC1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CBFDE6" w14:textId="77777777" w:rsidR="005D1B36" w:rsidRDefault="005D1B36">
      <w:pPr>
        <w:jc w:val="center"/>
        <w:rPr>
          <w:b/>
        </w:rPr>
      </w:pPr>
      <w:r>
        <w:rPr>
          <w:b/>
        </w:rPr>
        <w:t>NOMINATING PETITION FOR IRRIGATION DISTRICT DIRECTOR BY DIVISION</w:t>
      </w:r>
    </w:p>
    <w:p w14:paraId="03D82664" w14:textId="77777777" w:rsidR="005D1B36" w:rsidRDefault="005D1B36">
      <w:pPr>
        <w:jc w:val="center"/>
        <w:rPr>
          <w:b/>
        </w:rPr>
      </w:pPr>
      <w:r>
        <w:rPr>
          <w:b/>
        </w:rPr>
        <w:t>NONPARTISAN ELECTION</w:t>
      </w:r>
    </w:p>
    <w:p w14:paraId="164588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A1865F" w14:textId="77777777" w:rsidR="005D1B36" w:rsidRDefault="005D1B36">
      <w:pPr>
        <w:pStyle w:val="BodyText23"/>
        <w:jc w:val="both"/>
      </w:pPr>
      <w:r>
        <w:tab/>
        <w:t>Only owners of not less than thirty-five acres of land within the area to be represented by the candidate are eligible to sign this petition.</w:t>
      </w:r>
    </w:p>
    <w:p w14:paraId="43ACA16F"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B9FE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0A6A687E"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3762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electors of Director Division ____________________, of the  _________________________ Irrigation District, nominate ___________________ of ______________ County, State of South Dakota, whose mailing address is ______________________________, __________________, SD _______, as a candidate for the office of irrigation district director for Director Division ____________________, of the ___________________ Irrigation District in the annual election to be held on October ____, 20____.</w:t>
      </w:r>
    </w:p>
    <w:p w14:paraId="7AD8C8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w:t>
      </w:r>
    </w:p>
    <w:p w14:paraId="698609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378D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2C2B48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8DE3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 (print name here exactly as you want it on the ballot), under oath, declare that I am an elector in the area that I will represent and that I am eligible to seek the office for which I am a candidate. If nominated and elected, I will qualify and serve in that office.</w:t>
      </w:r>
    </w:p>
    <w:p w14:paraId="45536F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D93C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(Signed)_______________________________</w:t>
      </w:r>
    </w:p>
    <w:p w14:paraId="2501BC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A9C4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 day of __________, 20____.</w:t>
      </w:r>
    </w:p>
    <w:p w14:paraId="61E75D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FCA0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0DA229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210D69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My commission expires _________.</w:t>
      </w:r>
    </w:p>
    <w:p w14:paraId="1A946F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4B825C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6314D0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89E44A"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07AB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02444A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F35E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11 SDR 120, effective March 11, 1985; 16 SDR 20, effective August 10, 1989; 47 SDR 37, effective October 6, 2020.</w:t>
      </w:r>
    </w:p>
    <w:p w14:paraId="637166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10753D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46A-4-27.1, 46A-4-28.</w:t>
      </w:r>
    </w:p>
    <w:p w14:paraId="7CCACF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0A51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5:02:08:26.  Form of petition for irrigation district director at large.</w:t>
      </w:r>
      <w:r>
        <w:t xml:space="preserve"> The nominating petition for a director at large of an irrigation district shall be in the following form:</w:t>
      </w:r>
    </w:p>
    <w:p w14:paraId="41F37B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DC87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IRRIGATION DISTRICT DIRECTOR AT LARGE</w:t>
      </w:r>
    </w:p>
    <w:p w14:paraId="0B4214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NONPARTISAN ELECTION</w:t>
      </w:r>
    </w:p>
    <w:p w14:paraId="010982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D6F7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Only owners of not less than thirty-five acres of land within the area to be represented by the candidate are eligible to sign this petition.</w:t>
      </w:r>
    </w:p>
    <w:p w14:paraId="25F0BE79"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C7E2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52427719"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DFD7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electors of the  _________________________ Irrigation District, nominate ___________________ of ______________ County, State of South Dakota, whose mailing address is ______________________________, __________________, SD _______, as a candidate for the office of irrigation district director at large of the ___________________ Irrigation District in the annual election to be held on October ____, 20____.</w:t>
      </w:r>
    </w:p>
    <w:p w14:paraId="586D0F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F583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67B9AA28"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C1B4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1A3453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467D6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 (print name here exactly as you want it on the ballot), under oath, declare that I am an elector in the area that I will represent and that I am eligible to seek the office for which I am a candidate. If nominated and elected, I will qualify and serve in that office.</w:t>
      </w:r>
    </w:p>
    <w:p w14:paraId="7E997E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8453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(Signed)_______________________________</w:t>
      </w:r>
    </w:p>
    <w:p w14:paraId="2C8A96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BB61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 day of __________, 20____.</w:t>
      </w:r>
    </w:p>
    <w:p w14:paraId="3E8AA3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A8B4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4E0EE9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2D2F09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00998AA6" w14:textId="77777777" w:rsidR="005D1B36" w:rsidRDefault="005D1B36">
      <w:pPr>
        <w:tabs>
          <w:tab w:val="left" w:pos="576"/>
          <w:tab w:val="left" w:pos="864"/>
          <w:tab w:val="left" w:pos="1296"/>
          <w:tab w:val="left" w:pos="1584"/>
          <w:tab w:val="left" w:pos="2016"/>
          <w:tab w:val="left" w:pos="2304"/>
          <w:tab w:val="left" w:pos="2610"/>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_______________________________</w:t>
      </w:r>
    </w:p>
    <w:p w14:paraId="1D68BA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55C1E3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3F35BE"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FD60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The balance of this petition form is prescribed in § 5:02:08:00.03.</w:t>
      </w:r>
    </w:p>
    <w:p w14:paraId="547E8E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37F2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11 SDR 120, effective March 11, 1985; 16 SDR 20, effective August 10, 1989; 47 SDR 37, effective October 6, 2020.</w:t>
      </w:r>
    </w:p>
    <w:p w14:paraId="7B640D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485CB5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46A-4-27.1, 46A-4-28.</w:t>
      </w:r>
    </w:p>
    <w:p w14:paraId="27AEAF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B46F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5:02:08:27.  Form of petition for water project district director by division.</w:t>
      </w:r>
      <w:r>
        <w:t xml:space="preserve"> The nominating petition for a director of a water project district by division shall be in the following form:</w:t>
      </w:r>
    </w:p>
    <w:p w14:paraId="5D19A0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3162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WATER PROJECT DISTRICT DIRECTOR</w:t>
      </w:r>
    </w:p>
    <w:p w14:paraId="70ACAA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BY DIVISION</w:t>
      </w:r>
    </w:p>
    <w:p w14:paraId="2B1449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NONPARTISAN ELECTION</w:t>
      </w:r>
    </w:p>
    <w:p w14:paraId="4457B5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3D5A1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Only registered voters or owners of real property, or both, within the area to be represented by the candidate are eligible to sign this petition. (SDCL 46A-18-</w:t>
      </w:r>
      <w:r>
        <w:rPr>
          <w:lang w:bidi="en-US"/>
        </w:rPr>
        <w:t>2.1</w:t>
      </w:r>
      <w:r>
        <w:t>)</w:t>
      </w:r>
    </w:p>
    <w:p w14:paraId="65A66618"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A781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240CFED9"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998B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Director Division _______________, of the  _________________________ Water Project District, nominate ___________________ of ______________ County, State of South Dakota, whose mailing address is ______________________________, __________________, SD _______, as a candidate for the office of water project district director for Director Division ___________________, of the ___________________ Water Project District in the annual election to be held on ____________, 20____.</w:t>
      </w:r>
    </w:p>
    <w:p w14:paraId="1A8957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w:t>
      </w:r>
    </w:p>
    <w:p w14:paraId="21F2D8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6E8E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386A47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37E7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 (print name here exactly as you want it on the ballot), under oath, declare that I am a qualified voter as defined in SDCL 46A-18-</w:t>
      </w:r>
      <w:r>
        <w:rPr>
          <w:lang w:bidi="en-US"/>
        </w:rPr>
        <w:t>2.1</w:t>
      </w:r>
      <w:r>
        <w:t xml:space="preserve"> in the area that I will represent and that I am eligible to seek the office for which I am a candidate. If nominated and elected, I will qualify and serve in that office.</w:t>
      </w:r>
    </w:p>
    <w:p w14:paraId="5BC289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0F37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(Signed)_______________________________</w:t>
      </w:r>
    </w:p>
    <w:p w14:paraId="4FC728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72544B" w14:textId="77777777" w:rsidR="005D1B36" w:rsidRDefault="005D1B36">
      <w:pPr>
        <w:pStyle w:val="BodyText"/>
      </w:pPr>
      <w:r>
        <w:t>Sworn to before me this ______ day of __________, 20____.</w:t>
      </w:r>
    </w:p>
    <w:p w14:paraId="0B188A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7BA9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6E2C7D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3BE0F5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40337B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121DC2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1AB394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5604B6"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FFBC1E" w14:textId="77777777" w:rsidR="005D1B36" w:rsidRDefault="005D1B36">
      <w:pPr>
        <w:pStyle w:val="BodyText"/>
      </w:pPr>
      <w:r>
        <w:tab/>
        <w:t>The balance of this petition form is prescribed in § 5:02:08:00.03.</w:t>
      </w:r>
    </w:p>
    <w:p w14:paraId="59E0AA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F72E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11 SDR 120, effective March 11, 1985; 16 SDR 20, effective August 10, 1989; 47 SDR 37, effective October 6, 2020.</w:t>
      </w:r>
    </w:p>
    <w:p w14:paraId="17BFDD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36B2EA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46A-18-25.</w:t>
      </w:r>
    </w:p>
    <w:p w14:paraId="08E2C8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C7F1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5:02:08:28.  Form of petition for water project district director at large.</w:t>
      </w:r>
      <w:r>
        <w:t xml:space="preserve"> The nominating petition for a director at large of a water project district shall be in the following form:</w:t>
      </w:r>
    </w:p>
    <w:p w14:paraId="1297B9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B839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NOMINATING PETITION FOR WATER PROJECT DISTRICT DIRECTOR AT LARGE</w:t>
      </w:r>
    </w:p>
    <w:p w14:paraId="7390A2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NONPARTISAN ELECTION</w:t>
      </w:r>
    </w:p>
    <w:p w14:paraId="0EC4A8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6E70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Only registered voters or owners of real property, or both, within the area to be represented by the candidate are eligible to sign this petition. (SDCL 46A-18-</w:t>
      </w:r>
      <w:r>
        <w:rPr>
          <w:lang w:bidi="en-US"/>
        </w:rPr>
        <w:t>2.1</w:t>
      </w:r>
      <w:r>
        <w:t>)</w:t>
      </w:r>
    </w:p>
    <w:p w14:paraId="0CCD9152"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4CAE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29C23DA7"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C3F2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the  _________________________ Water Project District, nominate ___________________ of ______________ County, State of South Dakota, whose mailing address is  ______________________________, __________________, SD _______, as a candidate for the office of water project district director at large of the ___________________ Water Project District in the annual election to be held on ________________, 20____.</w:t>
      </w:r>
    </w:p>
    <w:p w14:paraId="473DF9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w:t>
      </w:r>
    </w:p>
    <w:p w14:paraId="2F986B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5D1D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6031F0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6F440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 (print name here exactly as you want it on the ballot), under oath, declare that I am a qualified voter as defined in SDCL 46A-18-</w:t>
      </w:r>
      <w:r>
        <w:rPr>
          <w:lang w:bidi="en-US"/>
        </w:rPr>
        <w:t>2.1</w:t>
      </w:r>
      <w:r>
        <w:t xml:space="preserve"> in the District that I will represent and that I am eligible to seek the office for which I am a candidate. If nominated and elected, I will qualify and serve in that office.</w:t>
      </w:r>
    </w:p>
    <w:p w14:paraId="136DE6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3760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(Signed)_______________________________</w:t>
      </w:r>
    </w:p>
    <w:p w14:paraId="3984A0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1E29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 day of __________, 20___.</w:t>
      </w:r>
    </w:p>
    <w:p w14:paraId="103343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A6B1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2AE90D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49B314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763509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6BB4A7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0C7A54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0C638C"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53D6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354FB1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57F6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11 SDR 120, effective March 11, 1985; 16 SDR 20, effective August 10, 1989; 47 SDR 37, effective October 6, 2020.</w:t>
      </w:r>
    </w:p>
    <w:p w14:paraId="42853A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r>
        <w:rPr>
          <w:lang w:bidi="en-US"/>
        </w:rPr>
        <w:t>(7)</w:t>
      </w:r>
      <w:r>
        <w:t>.</w:t>
      </w:r>
    </w:p>
    <w:p w14:paraId="0C293F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Law Implemented:</w:t>
      </w:r>
      <w:r>
        <w:t xml:space="preserve"> SDCL 46A-18-25.</w:t>
      </w:r>
    </w:p>
    <w:p w14:paraId="2583D7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C4FC7A"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:29.  Form of petition for school district reorganization through dissolution.</w:t>
      </w:r>
      <w:r>
        <w:t xml:space="preserve"> The petition for school district reorganization through dissolution sh</w:t>
      </w:r>
      <w:smartTag w:uri="urn:schemas-microsoft-com:office:smarttags" w:element="PersonName">
        <w:r>
          <w:t>all</w:t>
        </w:r>
      </w:smartTag>
      <w:r>
        <w:t xml:space="preserve"> be in the following form:</w:t>
      </w:r>
    </w:p>
    <w:p w14:paraId="0A16DAAC"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CF9FD3" w14:textId="77777777" w:rsidR="005D1B36" w:rsidRPr="00C43C34" w:rsidRDefault="005D1B36" w:rsidP="00C43C34">
      <w:pPr>
        <w:jc w:val="center"/>
        <w:rPr>
          <w:b/>
        </w:rPr>
      </w:pPr>
      <w:r w:rsidRPr="00C43C34">
        <w:rPr>
          <w:b/>
        </w:rPr>
        <w:t xml:space="preserve">PETITION FOR </w:t>
      </w:r>
      <w:smartTag w:uri="urn:schemas-microsoft-com:office:smarttags" w:element="place">
        <w:r w:rsidRPr="00C43C34">
          <w:rPr>
            <w:b/>
          </w:rPr>
          <w:t>SCHOOL DISTRICT</w:t>
        </w:r>
      </w:smartTag>
      <w:r w:rsidRPr="00C43C34">
        <w:rPr>
          <w:b/>
        </w:rPr>
        <w:t xml:space="preserve"> REORGANIZATION THROUGH DISSOLUTION</w:t>
      </w:r>
    </w:p>
    <w:p w14:paraId="1D3322FE"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DD22CBC"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w:t>
      </w:r>
      <w:smartTag w:uri="urn:schemas-microsoft-com:office:smarttags" w:element="place">
        <w:smartTag w:uri="urn:schemas-microsoft-com:office:smarttags" w:element="PlaceName">
          <w:r>
            <w:t>__________________</w:t>
          </w:r>
        </w:smartTag>
        <w:r>
          <w:t xml:space="preserve"> </w:t>
        </w:r>
        <w:smartTag w:uri="urn:schemas-microsoft-com:office:smarttags" w:element="PlaceType">
          <w:r>
            <w:t>School District</w:t>
          </w:r>
        </w:smartTag>
      </w:smartTag>
      <w:r>
        <w:t xml:space="preserve"> No. _________, petition that the school board of the ________________ School District No. _________ develop a reorganization plan dissolving the school district by attaching to another district or districts pursuant to SDCL 13-6 and that an election be held on the plan.</w:t>
      </w:r>
    </w:p>
    <w:p w14:paraId="130B068F"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0762C2" w14:textId="77777777" w:rsidR="005D1B36" w:rsidRDefault="005D1B36" w:rsidP="00A57EF8">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6478E8"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787F1A3E"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1EC50B"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14 SDR 19, effective </w:t>
      </w:r>
      <w:smartTag w:uri="urn:schemas-microsoft-com:office:smarttags" w:element="date">
        <w:smartTagPr>
          <w:attr w:name="Year" w:val="1987"/>
          <w:attr w:name="Day" w:val="9"/>
          <w:attr w:name="Month" w:val="8"/>
        </w:smartTagPr>
        <w:r>
          <w:t>August 9, 1987</w:t>
        </w:r>
      </w:smartTag>
      <w:r>
        <w:t xml:space="preserve">; 16 SDR 20, effective </w:t>
      </w:r>
      <w:smartTag w:uri="urn:schemas-microsoft-com:office:smarttags" w:element="date">
        <w:smartTagPr>
          <w:attr w:name="Year" w:val="1989"/>
          <w:attr w:name="Day" w:val="10"/>
          <w:attr w:name="Month" w:val="8"/>
        </w:smartTagPr>
        <w:r>
          <w:t>August 10, 1989</w:t>
        </w:r>
      </w:smartTag>
      <w:r>
        <w:t>.</w:t>
      </w:r>
    </w:p>
    <w:p w14:paraId="1A7A0F0A"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579FB684"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10"/>
          <w:attr w:name="Day" w:val="13"/>
          <w:attr w:name="Month" w:val="6"/>
        </w:smartTagPr>
        <w:r>
          <w:t>13-6-10</w:t>
        </w:r>
      </w:smartTag>
      <w:r>
        <w:t>.</w:t>
      </w:r>
    </w:p>
    <w:p w14:paraId="2529D586" w14:textId="77777777" w:rsidR="005D1B36" w:rsidRDefault="005D1B36" w:rsidP="00A57E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DC52E9"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:30.  Form of petition for multiple school district reorganization to create a new district.</w:t>
      </w:r>
      <w:r>
        <w:t xml:space="preserve"> The petition for multiple school district reorganization to create a new district sh</w:t>
      </w:r>
      <w:smartTag w:uri="urn:schemas-microsoft-com:office:smarttags" w:element="PersonName">
        <w:r>
          <w:t>all</w:t>
        </w:r>
      </w:smartTag>
      <w:r>
        <w:t xml:space="preserve"> be in the following form:</w:t>
      </w:r>
    </w:p>
    <w:p w14:paraId="1465C02A"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89C721"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PETITION FOR MULTIPLE </w:t>
      </w:r>
      <w:smartTag w:uri="urn:schemas-microsoft-com:office:smarttags" w:element="place">
        <w:r>
          <w:rPr>
            <w:b/>
          </w:rPr>
          <w:t>SCHOOL DISTRICT</w:t>
        </w:r>
      </w:smartTag>
      <w:r>
        <w:rPr>
          <w:b/>
        </w:rPr>
        <w:t xml:space="preserve"> REORGANIZATION</w:t>
      </w:r>
    </w:p>
    <w:p w14:paraId="26A8F57C"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TO CREATE A NEW DISTRICT</w:t>
      </w:r>
    </w:p>
    <w:p w14:paraId="3ADE6E3D"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237EBFC"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 separate petition must be submitted to each school board involved. Each petition may be signed only by residents of that district.</w:t>
      </w:r>
    </w:p>
    <w:p w14:paraId="3664E383"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78DE93"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w:t>
      </w:r>
      <w:smartTag w:uri="urn:schemas-microsoft-com:office:smarttags" w:element="place">
        <w:smartTag w:uri="urn:schemas-microsoft-com:office:smarttags" w:element="PlaceName">
          <w:r>
            <w:t>__________________</w:t>
          </w:r>
        </w:smartTag>
        <w:r>
          <w:t xml:space="preserve"> </w:t>
        </w:r>
        <w:smartTag w:uri="urn:schemas-microsoft-com:office:smarttags" w:element="PlaceType">
          <w:r>
            <w:t>School District</w:t>
          </w:r>
        </w:smartTag>
      </w:smartTag>
      <w:r>
        <w:t xml:space="preserve"> No. _________, petition that the school boards of the following school districts:</w:t>
      </w:r>
    </w:p>
    <w:p w14:paraId="52FF90E8"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_______________________________________________________________________________</w:t>
      </w:r>
    </w:p>
    <w:p w14:paraId="3166F683"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_______________________________________________________________________________</w:t>
      </w:r>
    </w:p>
    <w:p w14:paraId="560BDE73"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_______________________________________________________________________________</w:t>
      </w:r>
    </w:p>
    <w:p w14:paraId="2061B9F8"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2830EA"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develop a reorganization plan dissolving the school districts and creating a new district pursuant to SDCL 13-6 and that an election be held on the plan.</w:t>
      </w:r>
    </w:p>
    <w:p w14:paraId="00E96857"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54713A" w14:textId="77777777" w:rsidR="005D1B36" w:rsidRDefault="005D1B36" w:rsidP="008E2C7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888A92" w14:textId="77777777" w:rsidR="005D1B36" w:rsidRDefault="005D1B36" w:rsidP="008E2C76">
      <w:pPr>
        <w:pStyle w:val="BodyText"/>
      </w:pPr>
      <w:r>
        <w:tab/>
        <w:t>The balance of this petition form is prescribed in § 5:02:08:00.03.</w:t>
      </w:r>
    </w:p>
    <w:p w14:paraId="0838F9D7"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D57364"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14 SDR 19, effective </w:t>
      </w:r>
      <w:smartTag w:uri="urn:schemas-microsoft-com:office:smarttags" w:element="date">
        <w:smartTagPr>
          <w:attr w:name="Month" w:val="8"/>
          <w:attr w:name="Day" w:val="9"/>
          <w:attr w:name="Year" w:val="1987"/>
        </w:smartTagPr>
        <w:r>
          <w:t>August 9, 1987</w:t>
        </w:r>
      </w:smartTag>
      <w:r>
        <w:t xml:space="preserve">; 16 SDR 20, effective </w:t>
      </w:r>
      <w:smartTag w:uri="urn:schemas-microsoft-com:office:smarttags" w:element="date">
        <w:smartTagPr>
          <w:attr w:name="Month" w:val="8"/>
          <w:attr w:name="Day" w:val="10"/>
          <w:attr w:name="Year" w:val="1989"/>
        </w:smartTagPr>
        <w:r>
          <w:t>August 10, 1989</w:t>
        </w:r>
      </w:smartTag>
      <w:r>
        <w:t>.</w:t>
      </w:r>
    </w:p>
    <w:p w14:paraId="73B88556"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08E0356C"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6"/>
          <w:attr w:name="Day" w:val="13"/>
          <w:attr w:name="Year" w:val="2010"/>
        </w:smartTagPr>
        <w:r>
          <w:t>13-6-10</w:t>
        </w:r>
      </w:smartTag>
      <w:r>
        <w:t>.</w:t>
      </w:r>
    </w:p>
    <w:p w14:paraId="1C6E2968" w14:textId="77777777" w:rsidR="005D1B36" w:rsidRDefault="005D1B36" w:rsidP="008E2C7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7B4A89"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:31.  Form of petition for reconsideration of rejected school district reorganization plan.</w:t>
      </w:r>
      <w:r>
        <w:t xml:space="preserve"> The petition for reconsideration of a rejected school district reorganization plan sh</w:t>
      </w:r>
      <w:smartTag w:uri="urn:schemas-microsoft-com:office:smarttags" w:element="PersonName">
        <w:r>
          <w:t>all</w:t>
        </w:r>
      </w:smartTag>
      <w:r>
        <w:t xml:space="preserve"> be in the following form:</w:t>
      </w:r>
    </w:p>
    <w:p w14:paraId="5EE75C42"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CB3ECB"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lastRenderedPageBreak/>
        <w:t>PETITION FOR RECONSIDERATION OF REJECTED SCHOOL</w:t>
      </w:r>
    </w:p>
    <w:p w14:paraId="4C34E463"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DISTRICT REORGANIZATION PLAN</w:t>
      </w:r>
    </w:p>
    <w:p w14:paraId="242A8082"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90CD34"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w:t>
      </w:r>
      <w:smartTag w:uri="urn:schemas-microsoft-com:office:smarttags" w:element="place">
        <w:smartTag w:uri="urn:schemas-microsoft-com:office:smarttags" w:element="PlaceName">
          <w:r>
            <w:t>____________________</w:t>
          </w:r>
        </w:smartTag>
        <w:r>
          <w:t xml:space="preserve"> </w:t>
        </w:r>
        <w:smartTag w:uri="urn:schemas-microsoft-com:office:smarttags" w:element="PlaceType">
          <w:r>
            <w:t>School District</w:t>
          </w:r>
        </w:smartTag>
      </w:smartTag>
      <w:r>
        <w:t xml:space="preserve"> No. _________, petition the school board of the ___________________ School District No. _________ to hold an election to reconsider the school district reorganization plan that was rejected at the election held _____________________, 20 ____.</w:t>
      </w:r>
    </w:p>
    <w:p w14:paraId="071CEC6E"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A6F5B3" w14:textId="77777777" w:rsidR="005D1B36" w:rsidRDefault="005D1B36" w:rsidP="007E728B">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2CC7A4"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03F3C2E9"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892070"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203, effective </w:t>
      </w:r>
      <w:smartTag w:uri="urn:schemas-microsoft-com:office:smarttags" w:element="date">
        <w:smartTagPr>
          <w:attr w:name="Month" w:val="5"/>
          <w:attr w:name="Day" w:val="28"/>
          <w:attr w:name="Year" w:val="1990"/>
        </w:smartTagPr>
        <w:r>
          <w:t>May 28, 1990</w:t>
        </w:r>
      </w:smartTag>
      <w:r>
        <w:t>.</w:t>
      </w:r>
    </w:p>
    <w:p w14:paraId="5CAE4094"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23F04A14"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6"/>
          <w:attr w:name="Day" w:val="13"/>
          <w:attr w:name="Year" w:val="1949"/>
        </w:smartTagPr>
        <w:r>
          <w:t>13-6-49</w:t>
        </w:r>
      </w:smartTag>
      <w:r>
        <w:t>.</w:t>
      </w:r>
    </w:p>
    <w:p w14:paraId="5456B2B6" w14:textId="77777777" w:rsidR="005D1B36" w:rsidRDefault="005D1B36" w:rsidP="007E72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AE4DEA"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:32.  Form of petition for combining county offices.</w:t>
      </w:r>
      <w:r>
        <w:t xml:space="preserve"> The petition for combining county offices sh</w:t>
      </w:r>
      <w:smartTag w:uri="urn:schemas-microsoft-com:office:smarttags" w:element="PersonName">
        <w:r>
          <w:t>all</w:t>
        </w:r>
      </w:smartTag>
      <w:r>
        <w:t xml:space="preserve"> be in the following form:</w:t>
      </w:r>
    </w:p>
    <w:p w14:paraId="16EFB82B"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78F8E8" w14:textId="77777777" w:rsidR="005D1B36" w:rsidRPr="001E6B52" w:rsidRDefault="005D1B36" w:rsidP="00516F78">
      <w:pPr>
        <w:jc w:val="center"/>
        <w:rPr>
          <w:b/>
        </w:rPr>
      </w:pPr>
      <w:r w:rsidRPr="001E6B52">
        <w:rPr>
          <w:b/>
        </w:rPr>
        <w:t>PETITION FOR COMBINING COUNTY OFFICES</w:t>
      </w:r>
    </w:p>
    <w:p w14:paraId="0CF19801"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6108ED"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________________ County in the state of South Dakota, petition that the county offices of _____________________, ___________________, and ___________________ be combined, that one person be elected to and perform the duties of the combined offices, and that the proposed change be submitted to the voters of that county for their approval or rejection pursuant to law.</w:t>
      </w:r>
    </w:p>
    <w:p w14:paraId="44A0262B"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E510B1" w14:textId="77777777" w:rsidR="005D1B36" w:rsidRDefault="005D1B36" w:rsidP="00BC5DE9">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BE44AC"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as prescribed in § 5:02:08:00.03.</w:t>
      </w:r>
    </w:p>
    <w:p w14:paraId="525D4350"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EC432E"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203, effective </w:t>
      </w:r>
      <w:smartTag w:uri="urn:schemas-microsoft-com:office:smarttags" w:element="date">
        <w:smartTagPr>
          <w:attr w:name="Year" w:val="1990"/>
          <w:attr w:name="Day" w:val="28"/>
          <w:attr w:name="Month" w:val="5"/>
        </w:smartTagPr>
        <w:r>
          <w:t>May 28, 1990</w:t>
        </w:r>
      </w:smartTag>
      <w:r>
        <w:t>.</w:t>
      </w:r>
    </w:p>
    <w:p w14:paraId="28DA23DD"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539E9B31"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7-7-1.5.</w:t>
      </w:r>
    </w:p>
    <w:p w14:paraId="06B492B4" w14:textId="77777777" w:rsidR="005D1B36" w:rsidRDefault="005D1B36" w:rsidP="00516F7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9A0353"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5:02:08</w:t>
        </w:r>
      </w:smartTag>
      <w:r>
        <w:rPr>
          <w:b/>
        </w:rPr>
        <w:t>:33.  Form of petition for combining a county office with the same office in other counties.</w:t>
      </w:r>
      <w:r>
        <w:t xml:space="preserve"> The petition for combining a county office with the same office in other counties sh</w:t>
      </w:r>
      <w:smartTag w:uri="urn:schemas-microsoft-com:office:smarttags" w:element="PersonName">
        <w:r>
          <w:t>all</w:t>
        </w:r>
      </w:smartTag>
      <w:r>
        <w:t xml:space="preserve"> be in the following form:</w:t>
      </w:r>
    </w:p>
    <w:p w14:paraId="777E84A7"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B40463"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PETITION FOR COMBINING A </w:t>
      </w:r>
      <w:smartTag w:uri="urn:schemas-microsoft-com:office:smarttags" w:element="place">
        <w:smartTag w:uri="urn:schemas-microsoft-com:office:smarttags" w:element="PlaceType">
          <w:r>
            <w:rPr>
              <w:b/>
            </w:rPr>
            <w:t>COUNTY</w:t>
          </w:r>
        </w:smartTag>
        <w:r>
          <w:rPr>
            <w:b/>
          </w:rPr>
          <w:t xml:space="preserve"> </w:t>
        </w:r>
        <w:smartTag w:uri="urn:schemas-microsoft-com:office:smarttags" w:element="PlaceName">
          <w:r>
            <w:rPr>
              <w:b/>
            </w:rPr>
            <w:t>OFFICE</w:t>
          </w:r>
        </w:smartTag>
      </w:smartTag>
      <w:r>
        <w:rPr>
          <w:b/>
        </w:rPr>
        <w:t xml:space="preserve"> WITH THE</w:t>
      </w:r>
    </w:p>
    <w:p w14:paraId="54191E68"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SAME OFFICE IN OTHER COUNTIES</w:t>
      </w:r>
    </w:p>
    <w:p w14:paraId="62B070D1"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E4F77D"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__________________ County in the state of South Dakota, petition that the county office of ___________________ in _________________ County be combined with the same county office in the (county) (counties) of _____________________ and that the proposed change be submitted to the voters of this county for their approval or rejection pursuant to law.</w:t>
      </w:r>
    </w:p>
    <w:p w14:paraId="5BF75006"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C5D94F" w14:textId="77777777" w:rsidR="005D1B36" w:rsidRDefault="005D1B36" w:rsidP="00461F28">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2E9173"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738EDC3D"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A40CEA"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16 SDR 203, effective </w:t>
      </w:r>
      <w:smartTag w:uri="urn:schemas-microsoft-com:office:smarttags" w:element="date">
        <w:smartTagPr>
          <w:attr w:name="Month" w:val="5"/>
          <w:attr w:name="Day" w:val="28"/>
          <w:attr w:name="Year" w:val="1990"/>
        </w:smartTagPr>
        <w:r>
          <w:t>May 28, 1990</w:t>
        </w:r>
      </w:smartTag>
      <w:r>
        <w:t>.</w:t>
      </w:r>
    </w:p>
    <w:p w14:paraId="1290577C"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4678E7CB"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7-7-1.6.</w:t>
      </w:r>
    </w:p>
    <w:p w14:paraId="276135FB" w14:textId="77777777" w:rsidR="005D1B36" w:rsidRDefault="005D1B36" w:rsidP="00461F2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DD61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5:02:08:34.  Form of nominating petition for township election.</w:t>
      </w:r>
      <w:r>
        <w:t xml:space="preserve"> The nominating petition for a township election must be in the following form:</w:t>
      </w:r>
    </w:p>
    <w:p w14:paraId="47E0BE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F2ACD5" w14:textId="77777777" w:rsidR="005D1B36" w:rsidRDefault="005D1B36">
      <w:pPr>
        <w:jc w:val="center"/>
        <w:rPr>
          <w:b/>
        </w:rPr>
      </w:pPr>
      <w:r>
        <w:rPr>
          <w:b/>
        </w:rPr>
        <w:t>NOMINATING PETITION FOR TOWNSHIP ELECTION</w:t>
      </w:r>
    </w:p>
    <w:p w14:paraId="5FDD202C" w14:textId="77777777" w:rsidR="005D1B36" w:rsidRDefault="005D1B36">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282C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3D2EB010"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2518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the township of __________________ in  __________________ County, South Dakota, nominate ____________________________ whose residence address is __________________________, __________________, SD _________, and whose business address is ___________________________, __________________, SD _________, as a candidate for the office of ________________________ at the annual township meeting to be held on the ______ day of ______________, 20_____.</w:t>
      </w:r>
    </w:p>
    <w:p w14:paraId="012113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6CFD341B"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C4E2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4435F7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62D7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___________________________ (print name here exactly as you want it on the election ballot) under oath, declare that I reside in the township of ____________________ in ___________________ County, South Dakota, and that I am eligible to seek the office for which I am a candidate. If nominated and elected, I will qualify and serve in that office.</w:t>
      </w:r>
    </w:p>
    <w:p w14:paraId="1C00E2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FF1E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(Signed)_______________________________</w:t>
      </w:r>
    </w:p>
    <w:p w14:paraId="1E3B22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A1CC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Sworn to before me this _____ day of ___________, </w:t>
      </w:r>
      <w:r>
        <w:rPr>
          <w:lang w:bidi="en-US"/>
        </w:rPr>
        <w:t>20</w:t>
      </w:r>
      <w:r>
        <w:t>______.</w:t>
      </w:r>
    </w:p>
    <w:p w14:paraId="232E79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EC96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375C91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75565A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w:t>
      </w:r>
    </w:p>
    <w:p w14:paraId="0CCE7B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68758F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0107C3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F09F11"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131D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235050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212C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203, effective May 28, 1990; 25 SDR 8, effective August 3, 1998; 47 SDR 37, effective October 6, 2020.</w:t>
      </w:r>
    </w:p>
    <w:p w14:paraId="22B6D6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5B55BA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8-3-1.2.</w:t>
      </w:r>
    </w:p>
    <w:p w14:paraId="02DEE2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E6C9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5:02:08:35.  Form of nominating petition for special district trustee.</w:t>
      </w:r>
      <w:r>
        <w:t xml:space="preserve"> The petition for special district trustees must be in the following form:</w:t>
      </w:r>
    </w:p>
    <w:p w14:paraId="2EBEC2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4A5E9C" w14:textId="77777777" w:rsidR="005D1B36" w:rsidRDefault="005D1B36">
      <w:pPr>
        <w:jc w:val="center"/>
        <w:rPr>
          <w:b/>
        </w:rPr>
      </w:pPr>
      <w:r>
        <w:rPr>
          <w:b/>
        </w:rPr>
        <w:t>NOMINATING PETITION FOR DISTRICT TRUSTEE</w:t>
      </w:r>
    </w:p>
    <w:p w14:paraId="2B1C81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A2FA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__________________ District, _______________ County, South Dakota, nominate _____________________________ whose residence address is  __________________________, __________________, SD _________, and whose business address is ___________________________, __________________, SD _________, as a candidate for the office of District Trustee of __________________ District at the election to be held on the ______ day of ______________, 20_____.</w:t>
      </w:r>
    </w:p>
    <w:p w14:paraId="2A6674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37909FBB" w14:textId="77777777" w:rsidR="005D1B36" w:rsidRDefault="005D1B36">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4C901E" w14:textId="77777777" w:rsidR="005D1B36" w:rsidRDefault="005D1B36">
      <w:pPr>
        <w:jc w:val="center"/>
      </w:pPr>
      <w:r>
        <w:t>DECLARATION OF CANDIDATE</w:t>
      </w:r>
    </w:p>
    <w:p w14:paraId="0E4197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6989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___________________________ (print name here exactly as you want it on the ballot) under oath, declare that I am eligible for the office for which I am a candidate. If nominated and elected, I will qualify and serve in that office.</w:t>
      </w:r>
    </w:p>
    <w:p w14:paraId="3CCF16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B161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(Signed)_____________________________</w:t>
      </w:r>
    </w:p>
    <w:p w14:paraId="02F4FA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3EE7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__________________, 20____.</w:t>
      </w:r>
    </w:p>
    <w:p w14:paraId="07384F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5530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r>
      <w:r>
        <w:tab/>
      </w:r>
      <w:r>
        <w:tab/>
        <w:t>________________________________</w:t>
      </w:r>
    </w:p>
    <w:p w14:paraId="5D25E9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Signature of Officer Administering Oath</w:t>
      </w:r>
    </w:p>
    <w:p w14:paraId="127B74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580"/>
          <w:tab w:val="left" w:pos="5904"/>
        </w:tabs>
      </w:pPr>
      <w:r>
        <w:t>My commission expires __________.</w:t>
      </w:r>
    </w:p>
    <w:p w14:paraId="252197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________________________________</w:t>
      </w:r>
    </w:p>
    <w:p w14:paraId="14ADDC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t>Title of Officer Administering Oath</w:t>
      </w:r>
    </w:p>
    <w:p w14:paraId="6CF93B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6815D0" w14:textId="77777777" w:rsidR="005D1B36" w:rsidRDefault="005D1B3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19A6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07060F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9197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203, effective May 28, 1990; 25 SDR 8, effective August 3, 1998; 35 SDR 48, effective September 8, 2008; 47 SDR 37, effective October 6, 2020.</w:t>
      </w:r>
    </w:p>
    <w:p w14:paraId="0261B2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79153C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6-16-8, 31-12A-17, 34A-5-21.</w:t>
      </w:r>
    </w:p>
    <w:p w14:paraId="3EB79A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FC4A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5:02:08:36.  Form of petition for conservation district supervisor -- Nonpartisan election.</w:t>
      </w:r>
      <w:r>
        <w:t xml:space="preserve"> The nominating petition for conservation district supervisor must be in the following form:</w:t>
      </w:r>
    </w:p>
    <w:p w14:paraId="7DB187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9D7F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NONPOLITICAL CONSERVATION DISTRICT PETITION</w:t>
      </w:r>
    </w:p>
    <w:p w14:paraId="1B3FC36A" w14:textId="77777777" w:rsidR="005D1B36" w:rsidRDefault="005D1B36">
      <w:pPr>
        <w:jc w:val="center"/>
        <w:rPr>
          <w:b/>
        </w:rPr>
      </w:pPr>
      <w:r>
        <w:rPr>
          <w:b/>
        </w:rPr>
        <w:t>CONSERVATION DISTRICT SUPERVISOR</w:t>
      </w:r>
    </w:p>
    <w:p w14:paraId="783889D4"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2C0C7F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INSTRUCTIONS TO CANDIDATE: The heading of this petition and the declaration of candidacy must be fully completed before the petition is circulated for signatures</w:t>
      </w:r>
      <w:r>
        <w:rPr>
          <w:lang w:bidi="en-US"/>
        </w:rPr>
        <w:t>.</w:t>
      </w:r>
    </w:p>
    <w:p w14:paraId="76816A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u w:val="single"/>
        </w:rPr>
      </w:pPr>
      <w:r>
        <w:rPr>
          <w:lang w:bidi="en-US"/>
        </w:rPr>
        <w:t>______________________________________________________________________________</w:t>
      </w:r>
    </w:p>
    <w:p w14:paraId="5DE7BA75" w14:textId="77777777" w:rsidR="005D1B36" w:rsidRDefault="005D1B36">
      <w:pPr>
        <w:pBdr>
          <w:top w:val="single" w:sz="6"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E8FB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registered voters of ______________________________ Conservation District in _______________________ County(ies), South Dakota, nominate ________________________________ of _____________ County, State of South Dakota, whose mailing address is ______________________________, __________________, SD _______, as a candidate for the office of Conservation District Supervisor, for ______ "a four" ______ "the remaining two years of a four" (place check mark (</w:t>
      </w:r>
      <w:r>
        <w:rPr>
          <w:rFonts w:ascii="Wingdings" w:hAnsi="Wingdings"/>
        </w:rPr>
        <w:t>ü</w:t>
      </w:r>
      <w:r>
        <w:t xml:space="preserve">) in front of the correct option) year term, </w:t>
      </w:r>
      <w:r>
        <w:lastRenderedPageBreak/>
        <w:t>within the ___________________ Conservation District at the general election to be held on November ______, 20_____.</w:t>
      </w:r>
    </w:p>
    <w:p w14:paraId="0E06993B" w14:textId="77777777" w:rsidR="005D1B36" w:rsidRDefault="005D1B36">
      <w:pPr>
        <w:pBdr>
          <w:top w:val="single" w:sz="6"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______________________________________________________________________________</w:t>
      </w:r>
    </w:p>
    <w:p w14:paraId="2E311379" w14:textId="77777777" w:rsidR="005D1B36" w:rsidRDefault="005D1B36">
      <w:pPr>
        <w:pBdr>
          <w:top w:val="single" w:sz="6"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C4D4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DECLARATION OF CANDIDATE</w:t>
      </w:r>
    </w:p>
    <w:p w14:paraId="3923F5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9FE1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___________________________ (print name here exactly as you want it on the election ballot), under oath, declare that I</w:t>
      </w:r>
      <w:r>
        <w:rPr>
          <w:lang w:bidi="en-US"/>
        </w:rPr>
        <w:t xml:space="preserve"> am registered to vote</w:t>
      </w:r>
      <w:r>
        <w:t xml:space="preserve"> in ___________________ County, and that I am eligible to seek the office for which I am a candidate. If nominated and elected, I will qualify and serve as Conservation District Supervisor.</w:t>
      </w:r>
    </w:p>
    <w:p w14:paraId="179A73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5439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(Signed)_____________________________</w:t>
      </w:r>
    </w:p>
    <w:p w14:paraId="0924DC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62691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Sworn to before me this _____ day of __________________, </w:t>
      </w:r>
      <w:r>
        <w:rPr>
          <w:lang w:bidi="en-US"/>
        </w:rPr>
        <w:t>20</w:t>
      </w:r>
      <w:r>
        <w:t>______.</w:t>
      </w:r>
    </w:p>
    <w:p w14:paraId="70A06B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49AA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t>________________________________</w:t>
      </w:r>
    </w:p>
    <w:p w14:paraId="061FD56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Signature of Officer Administering Oath</w:t>
      </w:r>
    </w:p>
    <w:p w14:paraId="0E49F0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________________________________</w:t>
      </w:r>
    </w:p>
    <w:p w14:paraId="4596D8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Title of Officer Administering Oath</w:t>
      </w:r>
    </w:p>
    <w:p w14:paraId="46FCB9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580"/>
          <w:tab w:val="left" w:pos="5904"/>
        </w:tabs>
      </w:pPr>
      <w:r>
        <w:t>My commission expires __________.</w:t>
      </w:r>
    </w:p>
    <w:p w14:paraId="6876D7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w:t>
      </w:r>
    </w:p>
    <w:p w14:paraId="3242A21B" w14:textId="77777777" w:rsidR="005D1B36" w:rsidRDefault="005D1B36">
      <w:pPr>
        <w:pBdr>
          <w:top w:val="single" w:sz="4" w:space="1" w:color="000000"/>
          <w:left w:val="none" w:sz="0" w:space="0" w:color="000000"/>
          <w:bottom w:val="none" w:sz="0" w:space="0"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51A1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73A309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AFA4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20 SDR 4, effective July 19, 1993; 27 SDR 146, effective July 9, 2001; 44 SDR 94, effective December 4, 2017; 47 SDR 37, effective October 6, 2020.</w:t>
      </w:r>
    </w:p>
    <w:p w14:paraId="7D4A77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2CDADF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38-8-39.</w:t>
      </w:r>
    </w:p>
    <w:p w14:paraId="63B497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4A26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5:02:08:37.  Form of petition for urban area conservation district supervisor -- Nonpartisan election.</w:t>
      </w:r>
      <w:r>
        <w:t xml:space="preserve"> </w:t>
      </w:r>
      <w:r>
        <w:rPr>
          <w:lang w:bidi="en-US"/>
        </w:rPr>
        <w:t>Repealed.</w:t>
      </w:r>
    </w:p>
    <w:p w14:paraId="60B333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C3B2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20 SDR 4, effective July 19, 1993; 27 SDR 146, effective July 9, 2001; 44 SDR 94, effective December 4, 2017.</w:t>
      </w:r>
    </w:p>
    <w:p w14:paraId="4FAB00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q</w:t>
      </w:r>
    </w:p>
    <w:p w14:paraId="6908DC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5:02:08:38.  Form of petition for rural landowner or occupier conservation district supervisor -- Nonpartisan election.</w:t>
      </w:r>
      <w:r>
        <w:t xml:space="preserve"> </w:t>
      </w:r>
      <w:r>
        <w:rPr>
          <w:lang w:bidi="en-US"/>
        </w:rPr>
        <w:t>Repealed</w:t>
      </w:r>
    </w:p>
    <w:p w14:paraId="13EE52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F16D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20 SDR 4, effective July 19, 1993; 27 SDR 146, effective July 9, 2001; 44 SDR 94, effective December 4, 2017.</w:t>
      </w:r>
    </w:p>
    <w:p w14:paraId="20FCE2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AD35AF"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ab/>
      </w:r>
      <w:smartTag w:uri="urn:schemas-microsoft-com:office:smarttags" w:element="time">
        <w:smartTagPr>
          <w:attr w:name="Hour" w:val="17"/>
          <w:attr w:name="Minute" w:val="2"/>
        </w:smartTagPr>
        <w:r>
          <w:rPr>
            <w:b/>
          </w:rPr>
          <w:t>5:02:08</w:t>
        </w:r>
      </w:smartTag>
      <w:r>
        <w:rPr>
          <w:b/>
        </w:rPr>
        <w:t>:39.  Form of petition for organization of a county road, ambulance, rural fire protection, sanitary, watershed, or water project district.</w:t>
      </w:r>
      <w:r>
        <w:t xml:space="preserve"> The organizational petition for formation of a county road, ambulance, rural fire protection, sanitary, watershed, or water project district must be in the following form:</w:t>
      </w:r>
    </w:p>
    <w:p w14:paraId="3EF185B7"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A3A328"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are qualified voters in the area herein described. We petition that the question of forming the __________________ (insert name and type of district) district be submitted for a vote of approval or rejection pursuant to law.</w:t>
      </w:r>
    </w:p>
    <w:p w14:paraId="6AB72206"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A140FC" w14:textId="77777777" w:rsidR="005D1B36" w:rsidRDefault="005D1B36" w:rsidP="00A12E97">
      <w:pPr>
        <w:pStyle w:val="BodyText3"/>
      </w:pPr>
      <w:r>
        <w:t>(Here insert the legal description of the area to be included in the proposed district.)</w:t>
      </w:r>
    </w:p>
    <w:p w14:paraId="5B46C03D"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49C2F2"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Road districts insert:</w:t>
      </w:r>
    </w:p>
    <w:p w14:paraId="5CC88F23"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2807A9"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The need for road work in the territory described; and</w:t>
      </w:r>
    </w:p>
    <w:p w14:paraId="3BBA9EFC"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Request county commissioners to define boundaries for the district and make a determination that such district be created;</w:t>
      </w:r>
    </w:p>
    <w:p w14:paraId="0171F30E"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861AD5"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Ambulance districts insert area in square miles to be included in district;</w:t>
      </w:r>
    </w:p>
    <w:p w14:paraId="32C02071"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Fire districts insert area in square miles to be included in district;</w:t>
      </w:r>
    </w:p>
    <w:p w14:paraId="0FA963D6"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Watershed districts insert:</w:t>
      </w:r>
    </w:p>
    <w:p w14:paraId="7067BD3A"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D35045"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The need in the interest of the public health, safety, and welfare for creation of a district to accomplish improvements in the watershed;</w:t>
      </w:r>
    </w:p>
    <w:p w14:paraId="03BB4268"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Statement of the purposes of contemplated improvements;</w:t>
      </w:r>
    </w:p>
    <w:p w14:paraId="41EF535E"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  List of landowners and total acreage owned by each;</w:t>
      </w:r>
    </w:p>
    <w:p w14:paraId="155E10D9"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(d)  Map of district and land ownership;</w:t>
      </w:r>
    </w:p>
    <w:p w14:paraId="54B90430"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(e)  Location of the official place of business of the district; and</w:t>
      </w:r>
    </w:p>
    <w:p w14:paraId="58E2777C"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(f)  The number of managers; and</w:t>
      </w:r>
    </w:p>
    <w:p w14:paraId="030EA5EB"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FFE1FD"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Water project districts insert:</w:t>
      </w:r>
    </w:p>
    <w:p w14:paraId="6A8D9AE6"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7C614A"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The object and purpose of the district and the works proposed to be constructed with a description of the nature, location, and method of operation;</w:t>
      </w:r>
    </w:p>
    <w:p w14:paraId="1FAD37C4"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Location of the principal place of business of the district; and</w:t>
      </w:r>
    </w:p>
    <w:p w14:paraId="5341128C"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  The number of board members.</w:t>
      </w:r>
    </w:p>
    <w:p w14:paraId="0271757B"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B4A362" w14:textId="77777777" w:rsidR="005D1B36" w:rsidRDefault="005D1B36" w:rsidP="00A12E97">
      <w:pPr>
        <w:pBdr>
          <w:top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ECCD2F"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508841BD"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4EDC4F"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25 SDR 8, effective </w:t>
      </w:r>
      <w:smartTag w:uri="urn:schemas-microsoft-com:office:smarttags" w:element="date">
        <w:smartTagPr>
          <w:attr w:name="Month" w:val="8"/>
          <w:attr w:name="Day" w:val="3"/>
          <w:attr w:name="Year" w:val="1998"/>
        </w:smartTagPr>
        <w:r>
          <w:t>August 3, 1998</w:t>
        </w:r>
      </w:smartTag>
      <w:r>
        <w:t xml:space="preserve">; 26 SDR 168, effective </w:t>
      </w:r>
      <w:smartTag w:uri="urn:schemas-microsoft-com:office:smarttags" w:element="date">
        <w:smartTagPr>
          <w:attr w:name="Month" w:val="6"/>
          <w:attr w:name="Day" w:val="25"/>
          <w:attr w:name="Year" w:val="2000"/>
        </w:smartTagPr>
        <w:r>
          <w:t>June 25, 2000</w:t>
        </w:r>
      </w:smartTag>
      <w:r>
        <w:t xml:space="preserve">; 30 SDR 171, effective </w:t>
      </w:r>
      <w:smartTag w:uri="urn:schemas-microsoft-com:office:smarttags" w:element="date">
        <w:smartTagPr>
          <w:attr w:name="Month" w:val="5"/>
          <w:attr w:name="Day" w:val="10"/>
          <w:attr w:name="Year" w:val="2004"/>
        </w:smartTagPr>
        <w:r>
          <w:t>May 10, 2004</w:t>
        </w:r>
      </w:smartTag>
      <w:r>
        <w:t>.</w:t>
      </w:r>
    </w:p>
    <w:p w14:paraId="6A6684B5"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6"/>
          <w:attr w:name="Day" w:val="16"/>
          <w:attr w:name="Year" w:val="2008"/>
        </w:smartTagPr>
        <w:r>
          <w:t>6-16-8</w:t>
        </w:r>
      </w:smartTag>
      <w:r>
        <w:t>.</w:t>
      </w:r>
    </w:p>
    <w:p w14:paraId="79FE14ED"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6-16-2, 6-16-8, 31-12A-3(1)(2)(3)(4), 34-11A-3, 34-31A-4, 46A-14-8(1)(2)(3)(4)(5)(6)(7), 46A-18-4(1)(2)(3)(4)(5).</w:t>
      </w:r>
    </w:p>
    <w:p w14:paraId="2375CDFF" w14:textId="77777777" w:rsidR="005D1B36" w:rsidRDefault="005D1B36" w:rsidP="00A12E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C598DC"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5:02:08</w:t>
        </w:r>
      </w:smartTag>
      <w:r>
        <w:rPr>
          <w:b/>
        </w:rPr>
        <w:t>:40.  Form of petition for a resolution of cooperation or consolidation.</w:t>
      </w:r>
      <w:r>
        <w:t xml:space="preserve"> The form of a petition for proposing a resolution of cooperation by a local government entity or consolidation of local government entities sh</w:t>
      </w:r>
      <w:smartTag w:uri="urn:schemas-microsoft-com:office:smarttags" w:element="PersonName">
        <w:r>
          <w:t>all</w:t>
        </w:r>
      </w:smartTag>
      <w:r>
        <w:t xml:space="preserve"> be as follows:</w:t>
      </w:r>
    </w:p>
    <w:p w14:paraId="38863359"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6CA7E4" w14:textId="77777777" w:rsidR="005D1B36" w:rsidRPr="00364F7E" w:rsidRDefault="005D1B36" w:rsidP="00364F7E">
      <w:pPr>
        <w:jc w:val="center"/>
        <w:rPr>
          <w:b/>
        </w:rPr>
      </w:pPr>
      <w:r w:rsidRPr="00364F7E">
        <w:rPr>
          <w:b/>
        </w:rPr>
        <w:t>PETITION FOR A RESOLUTION OF COOPERATION OR CONSOLIDATION</w:t>
      </w:r>
    </w:p>
    <w:p w14:paraId="56717F0A"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2378B9"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________________________ (insert name of jurisdiction) petition for an election to be held to adopt or reject the following resolution of cooperation or consolidation.</w:t>
      </w:r>
    </w:p>
    <w:p w14:paraId="7ADB4618"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1CEE58"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(Name each local government entity to be involved in the cooperation or consolidation and describe each specific office, function, or governmental unit to be cooperated in or combined.)</w:t>
      </w:r>
    </w:p>
    <w:p w14:paraId="75F087E6"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9A6BE8" w14:textId="77777777" w:rsidR="005D1B36" w:rsidRDefault="005D1B36" w:rsidP="00F7118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2A65BE"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as prescribed in § 5:02:08:00.03.</w:t>
      </w:r>
    </w:p>
    <w:p w14:paraId="778E0848"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E09F54"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27 SDR 146, effective </w:t>
      </w:r>
      <w:smartTag w:uri="urn:schemas-microsoft-com:office:smarttags" w:element="date">
        <w:smartTagPr>
          <w:attr w:name="Year" w:val="2001"/>
          <w:attr w:name="Day" w:val="9"/>
          <w:attr w:name="Month" w:val="7"/>
        </w:smartTagPr>
        <w:r>
          <w:t>July 9, 2001</w:t>
        </w:r>
      </w:smartTag>
      <w:r>
        <w:t>.</w:t>
      </w:r>
    </w:p>
    <w:p w14:paraId="2A4D2605"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5"/>
          <w:attr w:name="Day" w:val="17"/>
          <w:attr w:name="Month" w:val="6"/>
        </w:smartTagPr>
        <w:r>
          <w:t>6-17-5</w:t>
        </w:r>
      </w:smartTag>
      <w:r>
        <w:t>.</w:t>
      </w:r>
    </w:p>
    <w:p w14:paraId="6CB852BF"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5"/>
          <w:attr w:name="Day" w:val="17"/>
          <w:attr w:name="Month" w:val="6"/>
        </w:smartTagPr>
        <w:r>
          <w:t>6-17-5</w:t>
        </w:r>
      </w:smartTag>
      <w:r>
        <w:t>.</w:t>
      </w:r>
    </w:p>
    <w:p w14:paraId="764B6DC8" w14:textId="77777777" w:rsidR="005D1B36" w:rsidRDefault="005D1B36" w:rsidP="00F7118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E0D8D3"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sidRPr="00E0010E">
          <w:rPr>
            <w:b/>
          </w:rPr>
          <w:t>5:02:08</w:t>
        </w:r>
      </w:smartTag>
      <w:r w:rsidRPr="00E0010E">
        <w:rPr>
          <w:b/>
        </w:rPr>
        <w:t>:41.  Form of petition for referring a tax levy opt-out.</w:t>
      </w:r>
      <w:r>
        <w:t xml:space="preserve"> The petition for referring a tax levy opt-out must be in the following form:</w:t>
      </w:r>
    </w:p>
    <w:p w14:paraId="68EAF941"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693451"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 (insert jurisdiction) EXCESS TAX LEVY REFERENDUM PETITION</w:t>
      </w:r>
    </w:p>
    <w:p w14:paraId="7408CB02"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6105CA"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qualified voters of _______________________ (insert jurisdiction) in the state of South Dakota, petition that the following decision regarding the imposition of an excess tax levy, as passed by the governing body, be submitted to the voters of the jurisdiction for the voters' approval or rejection pursuant to law.</w:t>
      </w:r>
    </w:p>
    <w:p w14:paraId="7527C5CF"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DC9595"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insert the governing body's decision regarding the imposition of an excess tax levy and the date of its passage.)</w:t>
      </w:r>
    </w:p>
    <w:p w14:paraId="56632083"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E321F3" w14:textId="77777777" w:rsidR="005D1B36" w:rsidRDefault="005D1B36" w:rsidP="00C25148">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9A3162"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prescribed in § 5:02:08:00.03.</w:t>
      </w:r>
    </w:p>
    <w:p w14:paraId="556548BA"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A3F664"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E0010E">
        <w:rPr>
          <w:b/>
        </w:rPr>
        <w:t>Source:</w:t>
      </w:r>
      <w:r>
        <w:t xml:space="preserve"> 32 SDR 225, effective </w:t>
      </w:r>
      <w:smartTag w:uri="urn:schemas-microsoft-com:office:smarttags" w:element="date">
        <w:smartTagPr>
          <w:attr w:name="Year" w:val="2006"/>
          <w:attr w:name="Day" w:val="3"/>
          <w:attr w:name="Month" w:val="7"/>
        </w:smartTagPr>
        <w:r>
          <w:t>July 3, 2006</w:t>
        </w:r>
      </w:smartTag>
      <w:r>
        <w:t>.</w:t>
      </w:r>
    </w:p>
    <w:p w14:paraId="1230269C"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E0010E">
        <w:rPr>
          <w:b/>
        </w:rPr>
        <w:t>General Authority:</w:t>
      </w:r>
      <w:r>
        <w:t xml:space="preserve"> SDCL </w:t>
      </w:r>
      <w:smartTag w:uri="urn:schemas-microsoft-com:office:smarttags" w:element="date">
        <w:smartTagPr>
          <w:attr w:name="Year" w:val="2009"/>
          <w:attr w:name="Day" w:val="1"/>
          <w:attr w:name="Month" w:val="12"/>
        </w:smartTagPr>
        <w:r>
          <w:t>12-1-9</w:t>
        </w:r>
      </w:smartTag>
      <w:r>
        <w:t>(7).</w:t>
      </w:r>
    </w:p>
    <w:p w14:paraId="5C45DEB3"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E0010E">
        <w:rPr>
          <w:b/>
        </w:rPr>
        <w:t>Law Implemented:</w:t>
      </w:r>
      <w:r>
        <w:t xml:space="preserve"> SDCL </w:t>
      </w:r>
      <w:smartTag w:uri="urn:schemas-microsoft-com:office:smarttags" w:element="date">
        <w:smartTagPr>
          <w:attr w:name="Year" w:val="1943"/>
          <w:attr w:name="Day" w:val="12"/>
          <w:attr w:name="Month" w:val="10"/>
        </w:smartTagPr>
        <w:r>
          <w:t>10-12-43</w:t>
        </w:r>
      </w:smartTag>
      <w:r>
        <w:t xml:space="preserve">, </w:t>
      </w:r>
      <w:smartTag w:uri="urn:schemas-microsoft-com:office:smarttags" w:element="date">
        <w:smartTagPr>
          <w:attr w:name="Year" w:val="1936"/>
          <w:attr w:name="Day" w:val="13"/>
          <w:attr w:name="Month" w:val="10"/>
        </w:smartTagPr>
        <w:r>
          <w:t>10-13-36</w:t>
        </w:r>
      </w:smartTag>
      <w:r>
        <w:t>.</w:t>
      </w:r>
    </w:p>
    <w:p w14:paraId="7F7D636C" w14:textId="77777777" w:rsidR="005D1B36" w:rsidRDefault="005D1B36" w:rsidP="00C80F6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0EA7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5:02:08:42.  Form of petition for consumers power district director.</w:t>
      </w:r>
      <w:r>
        <w:t xml:space="preserve"> The nominating petition for a director of a consumers power district shall be in the following form:</w:t>
      </w:r>
    </w:p>
    <w:p w14:paraId="3B2A9B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939D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NONPARTISAN NOMINATING PETITION FOR CONSUMERS POWER DISTRICT DIRECTOR</w:t>
      </w:r>
    </w:p>
    <w:p w14:paraId="7602A6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5EB5FD5A" w14:textId="77777777" w:rsidR="005D1B36" w:rsidRDefault="005D1B36">
      <w:pPr>
        <w:pBdr>
          <w:top w:val="single" w:sz="4" w:space="1" w:color="auto"/>
          <w:bottom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INSTRUCTIONS TO CANDIDATE: The heading of this petition and the declaration of candidacy must be fully completed before the petition is circulated for signatures.</w:t>
      </w:r>
    </w:p>
    <w:p w14:paraId="06C55A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284E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THE UNDERSIGNED registered voters of Subdivision No. _____ (insert the subdivision the candidate is to represent) of the ________________ Consumers Power District nominate ______________________________________ of ________________ County, State of South Dakota, whose mailing address is ______________________________, __________________, SD _______ and whose residence address is ______________________________, __________________, SD _______ as a candidate for the office of director, representing Subdivision No. _____ (insert the subdivision area the candidate is to represent) of the ________________ Consumers Power District in the primary election to be held on June ____, 20_____</w:t>
      </w:r>
      <w:r>
        <w:rPr>
          <w:lang w:bidi="en-US"/>
        </w:rPr>
        <w:t>.</w:t>
      </w:r>
    </w:p>
    <w:p w14:paraId="114AA94D" w14:textId="77777777" w:rsidR="005D1B36" w:rsidRDefault="005D1B36">
      <w:pPr>
        <w:pBdr>
          <w:bottom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______________________________________________________________________________</w:t>
      </w:r>
    </w:p>
    <w:p w14:paraId="784DA9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7A7A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DECLARATION OF CANDIDATE</w:t>
      </w:r>
    </w:p>
    <w:p w14:paraId="33BFF3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EA23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I, ________________________________ (print name here exactly as you want it on the election ballot), under oath, declare that I own real property and reside in the area that I will represent and that I am eligible to seek the office for which I am a candidate. If nominated and elected, I will qualify and serve in that office.</w:t>
      </w:r>
    </w:p>
    <w:p w14:paraId="626BE7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89FD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(Signed)_____________________________</w:t>
      </w:r>
    </w:p>
    <w:p w14:paraId="28CB7C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Sworn to before me this _____ day of _____________, </w:t>
      </w:r>
      <w:r>
        <w:rPr>
          <w:lang w:bidi="en-US"/>
        </w:rPr>
        <w:t>20</w:t>
      </w:r>
      <w:r>
        <w:t>_____.</w:t>
      </w:r>
    </w:p>
    <w:p w14:paraId="216620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w:t>
      </w:r>
    </w:p>
    <w:p w14:paraId="65EB94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40"/>
        </w:tabs>
      </w:pPr>
      <w:r>
        <w:t xml:space="preserve">      (Seal)</w:t>
      </w:r>
      <w:r>
        <w:tab/>
      </w:r>
      <w:r>
        <w:tab/>
      </w:r>
      <w:r>
        <w:tab/>
      </w:r>
      <w:r>
        <w:tab/>
      </w:r>
      <w:r>
        <w:tab/>
      </w:r>
      <w:r>
        <w:tab/>
      </w:r>
      <w:r>
        <w:tab/>
      </w:r>
      <w:r>
        <w:tab/>
      </w:r>
      <w:r>
        <w:tab/>
      </w:r>
      <w:r>
        <w:tab/>
      </w:r>
      <w:r>
        <w:tab/>
      </w:r>
      <w:r>
        <w:tab/>
      </w:r>
      <w:r>
        <w:tab/>
        <w:t>Signature of Officer Administering Oath</w:t>
      </w:r>
    </w:p>
    <w:p w14:paraId="19BBAE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40"/>
        </w:tabs>
      </w:pPr>
    </w:p>
    <w:p w14:paraId="502E66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40"/>
        </w:tabs>
      </w:pPr>
      <w:r>
        <w:t>My Commission Expires ___________</w:t>
      </w:r>
      <w:r>
        <w:tab/>
      </w:r>
      <w:r>
        <w:tab/>
      </w:r>
      <w:r>
        <w:tab/>
      </w:r>
      <w:r>
        <w:tab/>
      </w:r>
      <w:r>
        <w:tab/>
        <w:t>________________________________</w:t>
      </w:r>
    </w:p>
    <w:p w14:paraId="1F1BA5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Title of Officer Administering Oath</w:t>
      </w:r>
    </w:p>
    <w:p w14:paraId="02B6A8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7DB100" w14:textId="77777777" w:rsidR="005D1B36" w:rsidRDefault="005D1B36">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FC24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balance of this petition form is prescribed in § 5:02:08:00.03</w:t>
      </w:r>
    </w:p>
    <w:p w14:paraId="6814B2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16D6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35 SDR 48, effective September 8, 2008; 47 SDR 37, effective October 6, 2020.</w:t>
      </w:r>
    </w:p>
    <w:p w14:paraId="70268C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11DB76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49-36-1.3.</w:t>
      </w:r>
    </w:p>
    <w:p w14:paraId="2B5D1D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D37A3E"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976CDE">
          <w:rPr>
            <w:b/>
          </w:rPr>
          <w:t>5:02:08</w:t>
        </w:r>
      </w:smartTag>
      <w:r w:rsidRPr="00976CDE">
        <w:rPr>
          <w:b/>
        </w:rPr>
        <w:t>:43.  Form of petition for establishing or eliminating school board representation areas.</w:t>
      </w:r>
      <w:r>
        <w:t xml:space="preserve"> The petition for establishing or eliminating school board representation areas shall be in the following form:</w:t>
      </w:r>
    </w:p>
    <w:p w14:paraId="73058B0A"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B3FBC4" w14:textId="77777777" w:rsidR="005D1B36" w:rsidRPr="0085272C"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85272C">
        <w:rPr>
          <w:b/>
        </w:rPr>
        <w:t xml:space="preserve">PETITION FOR (ESTABLISHING, ELIMINATING) SCHOOL BOARD </w:t>
      </w:r>
    </w:p>
    <w:p w14:paraId="31CE4EDE"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sidRPr="0085272C">
        <w:rPr>
          <w:b/>
        </w:rPr>
        <w:t>REPRESENTATION AREAS</w:t>
      </w:r>
    </w:p>
    <w:p w14:paraId="52B46B1F"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7E613F"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w:t>
      </w:r>
      <w:smartTag w:uri="urn:schemas-microsoft-com:office:smarttags" w:element="place">
        <w:smartTag w:uri="urn:schemas-microsoft-com:office:smarttags" w:element="PlaceName">
          <w:r>
            <w:t>_________________</w:t>
          </w:r>
        </w:smartTag>
        <w:r>
          <w:t xml:space="preserve"> </w:t>
        </w:r>
        <w:smartTag w:uri="urn:schemas-microsoft-com:office:smarttags" w:element="PlaceType">
          <w:r>
            <w:t>School District</w:t>
          </w:r>
        </w:smartTag>
      </w:smartTag>
      <w:r>
        <w:t xml:space="preserve"> No. ____, petition that the question of (establishing, eliminating) school board representation areas be submitted to the voters of this school district for their approval or rejection pursuant to SDCL </w:t>
      </w:r>
      <w:smartTag w:uri="urn:schemas-microsoft-com:office:smarttags" w:element="date">
        <w:smartTagPr>
          <w:attr w:name="Year" w:val="2003"/>
          <w:attr w:name="Day" w:val="13"/>
          <w:attr w:name="Month" w:val="8"/>
        </w:smartTagPr>
        <w:r>
          <w:t>13-8-3</w:t>
        </w:r>
      </w:smartTag>
      <w:r>
        <w:t>.</w:t>
      </w:r>
    </w:p>
    <w:p w14:paraId="016597B1"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7900B2" w14:textId="77777777" w:rsidR="005D1B36" w:rsidRDefault="005D1B36" w:rsidP="00291D2E">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1C8AA1"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as prescribed in § 5:02:08:00.03.</w:t>
      </w:r>
    </w:p>
    <w:p w14:paraId="03FEF8ED"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A0614B"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76CDE">
        <w:rPr>
          <w:b/>
        </w:rPr>
        <w:t>Source:</w:t>
      </w:r>
      <w:r>
        <w:t xml:space="preserve"> 35 SDR 306, effective </w:t>
      </w:r>
      <w:smartTag w:uri="urn:schemas-microsoft-com:office:smarttags" w:element="date">
        <w:smartTagPr>
          <w:attr w:name="Month" w:val="7"/>
          <w:attr w:name="Day" w:val="1"/>
          <w:attr w:name="Year" w:val="2009"/>
        </w:smartTagPr>
        <w:r>
          <w:t>July 1, 2009</w:t>
        </w:r>
      </w:smartTag>
      <w:r>
        <w:t>.</w:t>
      </w:r>
    </w:p>
    <w:p w14:paraId="0EC15D7E"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76CDE">
        <w:rPr>
          <w:b/>
        </w:rPr>
        <w:t>General Authority:</w:t>
      </w:r>
      <w:r>
        <w:t xml:space="preserve"> SDCL </w:t>
      </w:r>
      <w:smartTag w:uri="urn:schemas-microsoft-com:office:smarttags" w:element="date">
        <w:smartTagPr>
          <w:attr w:name="Month" w:val="12"/>
          <w:attr w:name="Day" w:val="1"/>
          <w:attr w:name="Year" w:val="2009"/>
        </w:smartTagPr>
        <w:r>
          <w:t>12-1-9</w:t>
        </w:r>
      </w:smartTag>
      <w:r>
        <w:t>(7).</w:t>
      </w:r>
    </w:p>
    <w:p w14:paraId="2B2C6179"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76CDE">
        <w:rPr>
          <w:b/>
        </w:rPr>
        <w:t>Law Implemented:</w:t>
      </w:r>
      <w:r>
        <w:t xml:space="preserve"> SDCL </w:t>
      </w:r>
      <w:smartTag w:uri="urn:schemas-microsoft-com:office:smarttags" w:element="date">
        <w:smartTagPr>
          <w:attr w:name="Month" w:val="8"/>
          <w:attr w:name="Day" w:val="13"/>
          <w:attr w:name="Year" w:val="2003"/>
        </w:smartTagPr>
        <w:r>
          <w:t>13-8-3</w:t>
        </w:r>
      </w:smartTag>
      <w:r>
        <w:t>.</w:t>
      </w:r>
    </w:p>
    <w:p w14:paraId="60A4295C" w14:textId="77777777" w:rsidR="005D1B36" w:rsidRDefault="005D1B36" w:rsidP="005825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ECA659"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976CDE">
          <w:rPr>
            <w:b/>
          </w:rPr>
          <w:t>5:02:08</w:t>
        </w:r>
      </w:smartTag>
      <w:r w:rsidRPr="00976CDE">
        <w:rPr>
          <w:b/>
        </w:rPr>
        <w:t>:44.  Form of petition for referring the discontinuance of an attendance center.</w:t>
      </w:r>
      <w:r>
        <w:t xml:space="preserve"> The petition for referring the discontinuance of an attendance center shall be in the following form:</w:t>
      </w:r>
    </w:p>
    <w:p w14:paraId="63B69B3E"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6E7D8D" w14:textId="77777777" w:rsidR="005D1B36" w:rsidRPr="0048273D"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place">
        <w:r w:rsidRPr="0048273D">
          <w:rPr>
            <w:b/>
          </w:rPr>
          <w:t>SCHOOL DISTRICT</w:t>
        </w:r>
      </w:smartTag>
      <w:r w:rsidRPr="0048273D">
        <w:rPr>
          <w:b/>
        </w:rPr>
        <w:t xml:space="preserve"> ATTENDANCE CENTER DISCONTINUANCE</w:t>
      </w:r>
    </w:p>
    <w:p w14:paraId="7CD376DE" w14:textId="77777777" w:rsidR="005D1B36" w:rsidRPr="0048273D"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48273D">
        <w:rPr>
          <w:b/>
        </w:rPr>
        <w:t>REFERENDUM PETITION</w:t>
      </w:r>
    </w:p>
    <w:p w14:paraId="57840B2C"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AD7FCE"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w:t>
      </w:r>
      <w:smartTag w:uri="urn:schemas-microsoft-com:office:smarttags" w:element="place">
        <w:smartTag w:uri="urn:schemas-microsoft-com:office:smarttags" w:element="PlaceName">
          <w:r>
            <w:t>________________</w:t>
          </w:r>
        </w:smartTag>
        <w:r>
          <w:t xml:space="preserve"> </w:t>
        </w:r>
        <w:smartTag w:uri="urn:schemas-microsoft-com:office:smarttags" w:element="PlaceType">
          <w:r>
            <w:t>School District</w:t>
          </w:r>
        </w:smartTag>
      </w:smartTag>
      <w:r>
        <w:t xml:space="preserve"> No. ____, petition that the following decision regarding the discontinuance of an attendance center, as passed by the school board of that district, be submitted to the voters of the district for their approval or rejection pursuant to law.</w:t>
      </w:r>
    </w:p>
    <w:p w14:paraId="3E0D0676"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BDA3D4"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(Here insert the school board decision regarding the discontinuance of an attendance center and the date of its passage.)</w:t>
      </w:r>
    </w:p>
    <w:p w14:paraId="4A42B004"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676589" w14:textId="77777777" w:rsidR="005D1B36" w:rsidRDefault="005D1B36" w:rsidP="00EB12CE">
      <w:pPr>
        <w:pBdr>
          <w:top w:val="single" w:sz="4"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AF420A"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this petition form is as prescribed in § 5:02:08:00.03.</w:t>
      </w:r>
    </w:p>
    <w:p w14:paraId="06854A7C"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872A26"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76CDE">
        <w:rPr>
          <w:b/>
        </w:rPr>
        <w:t>Source:</w:t>
      </w:r>
      <w:r>
        <w:t xml:space="preserve"> 35 SDR 306, effective </w:t>
      </w:r>
      <w:smartTag w:uri="urn:schemas-microsoft-com:office:smarttags" w:element="date">
        <w:smartTagPr>
          <w:attr w:name="Month" w:val="7"/>
          <w:attr w:name="Day" w:val="1"/>
          <w:attr w:name="Year" w:val="2009"/>
        </w:smartTagPr>
        <w:r>
          <w:t>July 1, 2009</w:t>
        </w:r>
      </w:smartTag>
      <w:r>
        <w:t>.</w:t>
      </w:r>
    </w:p>
    <w:p w14:paraId="5668C8FF"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76CDE">
        <w:rPr>
          <w:b/>
        </w:rPr>
        <w:t>General Authority:</w:t>
      </w:r>
      <w:r>
        <w:t xml:space="preserve"> SDCL </w:t>
      </w:r>
      <w:smartTag w:uri="urn:schemas-microsoft-com:office:smarttags" w:element="date">
        <w:smartTagPr>
          <w:attr w:name="Month" w:val="12"/>
          <w:attr w:name="Day" w:val="1"/>
          <w:attr w:name="Year" w:val="2009"/>
        </w:smartTagPr>
        <w:r>
          <w:t>12-1-9</w:t>
        </w:r>
      </w:smartTag>
      <w:r>
        <w:t>(7).</w:t>
      </w:r>
    </w:p>
    <w:p w14:paraId="0CF3CCA3"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976CDE">
        <w:rPr>
          <w:b/>
        </w:rPr>
        <w:t>Law Implemented:</w:t>
      </w:r>
      <w:r>
        <w:t xml:space="preserve"> SDCL 13-23-3.</w:t>
      </w:r>
    </w:p>
    <w:p w14:paraId="7FFE2F33" w14:textId="77777777" w:rsidR="005D1B36" w:rsidRDefault="005D1B36" w:rsidP="006354C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03D7E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5:02:08:45.  Form for precinct committeeman or committeewoman</w:t>
      </w:r>
      <w:r>
        <w:rPr>
          <w:b/>
          <w:lang w:bidi="en-US"/>
        </w:rPr>
        <w:t xml:space="preserve"> statement of candidacy</w:t>
      </w:r>
      <w:r>
        <w:rPr>
          <w:b/>
        </w:rPr>
        <w:t>.</w:t>
      </w:r>
      <w:r>
        <w:t xml:space="preserve"> The statement for precinct committeeman or committeewoman </w:t>
      </w:r>
      <w:r>
        <w:rPr>
          <w:lang w:bidi="en-US"/>
        </w:rPr>
        <w:t>candidacy must</w:t>
      </w:r>
      <w:r>
        <w:t xml:space="preserve"> be in the following form:</w:t>
      </w:r>
    </w:p>
    <w:p w14:paraId="707F9F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0C3E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Precinct Committeeman or Committeewoman Statement</w:t>
      </w:r>
    </w:p>
    <w:p w14:paraId="4FD10F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4D0F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_______________________, of ______________ County, declare myself a candidate for the position of ________________ (insert party) Party Precinct ____________ (insert committeeman or committeewoman) for Precinct No. _________. My mailing address is ________________, __________, SD ________</w:t>
      </w:r>
      <w:r>
        <w:rPr>
          <w:lang w:bidi="en-US"/>
        </w:rPr>
        <w:t>,</w:t>
      </w:r>
      <w:r>
        <w:t xml:space="preserve"> my residence address is ___________________, ___________, SD ________</w:t>
      </w:r>
      <w:r>
        <w:rPr>
          <w:lang w:bidi="en-US"/>
        </w:rPr>
        <w:t>, my email address is ________________, and my telephone number is ________________.</w:t>
      </w:r>
    </w:p>
    <w:p w14:paraId="0165C9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0172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 </w:t>
      </w:r>
      <w:r>
        <w:rPr>
          <w:lang w:bidi="en-US"/>
        </w:rPr>
        <w:t>am</w:t>
      </w:r>
      <w:r>
        <w:t xml:space="preserve"> a resident of the precinct, </w:t>
      </w:r>
      <w:r>
        <w:rPr>
          <w:lang w:bidi="en-US"/>
        </w:rPr>
        <w:t>I am a</w:t>
      </w:r>
      <w:r>
        <w:t xml:space="preserve"> registered </w:t>
      </w:r>
      <w:r>
        <w:rPr>
          <w:lang w:bidi="en-US"/>
        </w:rPr>
        <w:t>voter</w:t>
      </w:r>
      <w:r>
        <w:t xml:space="preserve"> of the political party </w:t>
      </w:r>
      <w:r>
        <w:rPr>
          <w:lang w:bidi="en-US"/>
        </w:rPr>
        <w:t>specified</w:t>
      </w:r>
      <w:r>
        <w:t xml:space="preserve"> above</w:t>
      </w:r>
      <w:r>
        <w:rPr>
          <w:lang w:bidi="en-US"/>
        </w:rPr>
        <w:t xml:space="preserve"> at the time I sign this statement</w:t>
      </w:r>
      <w:r>
        <w:t xml:space="preserve">, </w:t>
      </w:r>
      <w:r>
        <w:rPr>
          <w:lang w:bidi="en-US"/>
        </w:rPr>
        <w:t xml:space="preserve">I desire to serve in the office of Precinct Committeeman or Committeewoman, </w:t>
      </w:r>
      <w:r>
        <w:t>and</w:t>
      </w:r>
      <w:r>
        <w:rPr>
          <w:lang w:bidi="en-US"/>
        </w:rPr>
        <w:t>,</w:t>
      </w:r>
      <w:r>
        <w:t xml:space="preserve"> if elected, will serve in the office.</w:t>
      </w:r>
    </w:p>
    <w:p w14:paraId="07918E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087A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certify all of the above information to be true.</w:t>
      </w:r>
    </w:p>
    <w:p w14:paraId="3E51D5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71BF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 Name ______________________________</w:t>
      </w:r>
    </w:p>
    <w:p w14:paraId="7AC1C1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 ____________</w:t>
      </w:r>
    </w:p>
    <w:p w14:paraId="761702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Signature _______________________________</w:t>
      </w:r>
    </w:p>
    <w:p w14:paraId="6BD299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Telephone Number __________________</w:t>
      </w:r>
    </w:p>
    <w:p w14:paraId="09531F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F1A4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36 SDR 209, effective June 30, 2010; 45 SDR 9, effective July 30, 2018</w:t>
      </w:r>
      <w:r>
        <w:rPr>
          <w:lang w:bidi="en-US"/>
        </w:rPr>
        <w:t>; 50 SDR 12, effective August 8, 2023</w:t>
      </w:r>
      <w:r>
        <w:t>.</w:t>
      </w:r>
    </w:p>
    <w:p w14:paraId="55495E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12-1-9(7).</w:t>
      </w:r>
    </w:p>
    <w:p w14:paraId="7AC388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12-5-4</w:t>
      </w:r>
      <w:r>
        <w:rPr>
          <w:lang w:bidi="en-US"/>
        </w:rPr>
        <w:t>, 12-6-3.2</w:t>
      </w:r>
      <w:r>
        <w:t>.</w:t>
      </w:r>
    </w:p>
    <w:p w14:paraId="3A6966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611C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b/>
          <w:lang w:bidi="en-US"/>
        </w:rPr>
        <w:t>5</w:t>
      </w:r>
      <w:r>
        <w:rPr>
          <w:b/>
        </w:rPr>
        <w:t>:</w:t>
      </w:r>
      <w:r>
        <w:rPr>
          <w:b/>
          <w:lang w:bidi="en-US"/>
        </w:rPr>
        <w:t>02</w:t>
      </w:r>
      <w:r>
        <w:rPr>
          <w:b/>
        </w:rPr>
        <w:t>:</w:t>
      </w:r>
      <w:r>
        <w:rPr>
          <w:b/>
          <w:lang w:bidi="en-US"/>
        </w:rPr>
        <w:t>08</w:t>
      </w:r>
      <w:r>
        <w:rPr>
          <w:b/>
        </w:rPr>
        <w:t>:</w:t>
      </w:r>
      <w:r>
        <w:rPr>
          <w:b/>
          <w:lang w:bidi="en-US"/>
        </w:rPr>
        <w:t>46</w:t>
      </w:r>
      <w:r>
        <w:rPr>
          <w:b/>
        </w:rPr>
        <w:t xml:space="preserve">.  Form of petition for a school board to implement a school sentinel </w:t>
      </w:r>
      <w:r>
        <w:rPr>
          <w:b/>
          <w:lang w:bidi="en-US"/>
        </w:rPr>
        <w:t>p</w:t>
      </w:r>
      <w:r>
        <w:rPr>
          <w:b/>
        </w:rPr>
        <w:t>rogram.</w:t>
      </w:r>
      <w:r>
        <w:t xml:space="preserve"> </w:t>
      </w:r>
      <w:r>
        <w:rPr>
          <w:lang w:bidi="en-US"/>
        </w:rPr>
        <w:t>The petition for implementing a school sentinel program shall be in the following form:</w:t>
      </w:r>
    </w:p>
    <w:p w14:paraId="0F9A25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7A19C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lang w:bidi="en-US"/>
        </w:rPr>
      </w:pPr>
      <w:r>
        <w:rPr>
          <w:b/>
          <w:lang w:bidi="en-US"/>
        </w:rPr>
        <w:t>PETITION FOR IMPLEMENTING A SCHOOL BOARD SENTINEL PROGRAM</w:t>
      </w:r>
    </w:p>
    <w:p w14:paraId="7DF60C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4AF5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r>
      <w:r>
        <w:rPr>
          <w:lang w:bidi="en-US"/>
        </w:rPr>
        <w:t>WE, THE UNDERSIGNED qualified voters of the _______________ School District No. ____, petition that the question of implementing a school board sentinel program be submitted to the voters of this school district for their approval or rejection pursuant to SDCL 13-64-7.</w:t>
      </w:r>
    </w:p>
    <w:p w14:paraId="4DC954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FAE01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(Add school board decision regarding the sentinel program and date of passage here)</w:t>
      </w:r>
    </w:p>
    <w:p w14:paraId="117BB7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22A79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The balance of this petition form is as prescribed in § 5:02:08:00.03.</w:t>
      </w:r>
    </w:p>
    <w:p w14:paraId="42743B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1B76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w:t>
      </w:r>
      <w:r>
        <w:rPr>
          <w:lang w:bidi="en-US"/>
        </w:rPr>
        <w:t>42</w:t>
      </w:r>
      <w:r>
        <w:t xml:space="preserve"> SDR </w:t>
      </w:r>
      <w:r>
        <w:rPr>
          <w:lang w:bidi="en-US"/>
        </w:rPr>
        <w:t>178</w:t>
      </w:r>
      <w:r>
        <w:t xml:space="preserve">, effective </w:t>
      </w:r>
      <w:r>
        <w:rPr>
          <w:lang w:bidi="en-US"/>
        </w:rPr>
        <w:t>July 1, 2016</w:t>
      </w:r>
      <w:r>
        <w:t>.</w:t>
      </w:r>
    </w:p>
    <w:p w14:paraId="38A437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r>
        <w:rPr>
          <w:lang w:bidi="en-US"/>
        </w:rPr>
        <w:t>12</w:t>
      </w:r>
      <w:r>
        <w:t>-</w:t>
      </w:r>
      <w:r>
        <w:rPr>
          <w:lang w:bidi="en-US"/>
        </w:rPr>
        <w:t>1</w:t>
      </w:r>
      <w:r>
        <w:t>-</w:t>
      </w:r>
      <w:r>
        <w:rPr>
          <w:lang w:bidi="en-US"/>
        </w:rPr>
        <w:t>9(7).</w:t>
      </w:r>
    </w:p>
    <w:p w14:paraId="0EEFC2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13</w:t>
      </w:r>
      <w:r>
        <w:t>-</w:t>
      </w:r>
      <w:r>
        <w:rPr>
          <w:lang w:bidi="en-US"/>
        </w:rPr>
        <w:t>64</w:t>
      </w:r>
      <w:r>
        <w:t>-</w:t>
      </w:r>
      <w:r>
        <w:rPr>
          <w:lang w:bidi="en-US"/>
        </w:rPr>
        <w:t>7, 13</w:t>
      </w:r>
      <w:r>
        <w:t>-</w:t>
      </w:r>
      <w:r>
        <w:rPr>
          <w:lang w:bidi="en-US"/>
        </w:rPr>
        <w:t>64</w:t>
      </w:r>
      <w:r>
        <w:t>-</w:t>
      </w:r>
      <w:r>
        <w:rPr>
          <w:lang w:bidi="en-US"/>
        </w:rPr>
        <w:t>9</w:t>
      </w:r>
      <w:r>
        <w:t>.</w:t>
      </w:r>
    </w:p>
    <w:p w14:paraId="1EF8C4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A51293" w14:textId="77777777" w:rsidR="005D1B36" w:rsidRDefault="005D1B36"/>
    <w:p w14:paraId="635219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5:02:09</w:t>
      </w:r>
    </w:p>
    <w:p w14:paraId="5FACFC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A6215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AUTOMATIC TABULATING EQUIPMENT</w:t>
      </w:r>
    </w:p>
    <w:p w14:paraId="6FDCCC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4A850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82CA0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730C53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5:02:09:01</w:t>
      </w:r>
      <w:r>
        <w:tab/>
      </w:r>
      <w:r>
        <w:tab/>
        <w:t>Repealed.</w:t>
      </w:r>
    </w:p>
    <w:p w14:paraId="3AF4BA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5:02:09:01.01</w:t>
      </w:r>
      <w:r>
        <w:tab/>
        <w:t>Notice of testing automatic tabulating equipment.</w:t>
      </w:r>
    </w:p>
    <w:p w14:paraId="59B4AE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5:02:09:01.02</w:t>
      </w:r>
      <w:r>
        <w:tab/>
        <w:t>Test of tabulating equipment.</w:t>
      </w:r>
    </w:p>
    <w:p w14:paraId="039952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5:02:09:01.03</w:t>
      </w:r>
      <w:r>
        <w:tab/>
      </w:r>
      <w:r>
        <w:rPr>
          <w:lang w:bidi="en-US"/>
        </w:rPr>
        <w:t>Repealed</w:t>
      </w:r>
      <w:r>
        <w:t>.</w:t>
      </w:r>
    </w:p>
    <w:p w14:paraId="2C0C6A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rPr>
          <w:lang w:bidi="en-US"/>
        </w:rPr>
        <w:t xml:space="preserve"> 5:02:09:01.04</w:t>
      </w:r>
      <w:r>
        <w:rPr>
          <w:lang w:bidi="en-US"/>
        </w:rPr>
        <w:tab/>
        <w:t>Sealing tabulating equipment.</w:t>
      </w:r>
      <w:r>
        <w:t> </w:t>
      </w:r>
    </w:p>
    <w:p w14:paraId="73516F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5:02:09:02</w:t>
      </w:r>
      <w:r>
        <w:tab/>
      </w:r>
      <w:r>
        <w:tab/>
        <w:t>Approval of automatic tabulating systems required before distribution.</w:t>
      </w:r>
    </w:p>
    <w:p w14:paraId="1620FC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5:02:09:02.01</w:t>
      </w:r>
      <w:r>
        <w:tab/>
        <w:t>Criteria for approving automatic tabulating systems.</w:t>
      </w:r>
    </w:p>
    <w:p w14:paraId="0A7E38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5:02:09:02.02</w:t>
      </w:r>
      <w:r>
        <w:tab/>
      </w:r>
      <w:r>
        <w:rPr>
          <w:lang w:bidi="en-US"/>
        </w:rPr>
        <w:t>Repealed</w:t>
      </w:r>
      <w:r>
        <w:t>.</w:t>
      </w:r>
    </w:p>
    <w:p w14:paraId="2740DF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312" w:hanging="3312"/>
      </w:pPr>
      <w:r>
        <w:t> 5:02:09:02.03</w:t>
      </w:r>
      <w:r>
        <w:tab/>
        <w:t>Criteria for approving electronic ballot marking systems.</w:t>
      </w:r>
    </w:p>
    <w:p w14:paraId="7ECAC2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5:02:09:03</w:t>
      </w:r>
      <w:r>
        <w:tab/>
      </w:r>
      <w:r>
        <w:tab/>
        <w:t>Number of voting booths.</w:t>
      </w:r>
    </w:p>
    <w:p w14:paraId="438F18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5:02:09:04</w:t>
      </w:r>
      <w:r>
        <w:tab/>
      </w:r>
      <w:r>
        <w:tab/>
        <w:t>Repealed.</w:t>
      </w:r>
    </w:p>
    <w:p w14:paraId="63A1CD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5:02:09:04.01</w:t>
      </w:r>
      <w:r>
        <w:tab/>
        <w:t>Repealed.</w:t>
      </w:r>
    </w:p>
    <w:p w14:paraId="515C46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5:02:09:04.02</w:t>
      </w:r>
      <w:r>
        <w:tab/>
        <w:t>Repealed.</w:t>
      </w:r>
    </w:p>
    <w:p w14:paraId="5C1528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5:02:09:04.03</w:t>
      </w:r>
      <w:r>
        <w:tab/>
        <w:t>Arrangements for and conduct of voting in precincts where automatic tabulating systems used.</w:t>
      </w:r>
    </w:p>
    <w:p w14:paraId="32B8C9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5:02:09:04.04</w:t>
      </w:r>
      <w:r>
        <w:tab/>
        <w:t>Tabulation procedures.</w:t>
      </w:r>
    </w:p>
    <w:p w14:paraId="761DBD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5:02:09:04.05</w:t>
      </w:r>
      <w:r>
        <w:tab/>
        <w:t>Election day test of electronic ballot marking system.</w:t>
      </w:r>
    </w:p>
    <w:p w14:paraId="6DF409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5:02:09:05</w:t>
      </w:r>
      <w:r>
        <w:tab/>
      </w:r>
      <w:r>
        <w:tab/>
        <w:t>Recount procedure.</w:t>
      </w:r>
    </w:p>
    <w:p w14:paraId="461AFF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5:02:09:06</w:t>
      </w:r>
      <w:r>
        <w:tab/>
      </w:r>
      <w:r>
        <w:tab/>
        <w:t>Repealed.</w:t>
      </w:r>
    </w:p>
    <w:p w14:paraId="14BD4E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5:02:09:07</w:t>
      </w:r>
      <w:r>
        <w:tab/>
      </w:r>
      <w:r>
        <w:tab/>
        <w:t>Repealed.</w:t>
      </w:r>
    </w:p>
    <w:p w14:paraId="3D8996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5:02:09:08</w:t>
      </w:r>
      <w:r>
        <w:tab/>
      </w:r>
      <w:r>
        <w:tab/>
        <w:t>Repealed.</w:t>
      </w:r>
    </w:p>
    <w:p w14:paraId="6253A3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5:02:09:09</w:t>
      </w:r>
      <w:r>
        <w:tab/>
      </w:r>
      <w:r>
        <w:tab/>
        <w:t>Unnecessary items in the pollbook.</w:t>
      </w:r>
    </w:p>
    <w:p w14:paraId="3DA8CD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5:02:09:10</w:t>
      </w:r>
      <w:r>
        <w:tab/>
      </w:r>
      <w:r>
        <w:tab/>
        <w:t>Repealed.</w:t>
      </w:r>
    </w:p>
    <w:p w14:paraId="0FE8DE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5:02:09:11</w:t>
      </w:r>
      <w:r>
        <w:tab/>
      </w:r>
      <w:r>
        <w:tab/>
        <w:t>Official and unofficial election results.</w:t>
      </w:r>
    </w:p>
    <w:p w14:paraId="73B7C8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5:02:09:11.01</w:t>
      </w:r>
      <w:r>
        <w:tab/>
        <w:t>Repealed.</w:t>
      </w:r>
    </w:p>
    <w:p w14:paraId="6C8608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5:02:09:11.20</w:t>
      </w:r>
      <w:r>
        <w:tab/>
        <w:t>Repealed.</w:t>
      </w:r>
    </w:p>
    <w:p w14:paraId="6CFA9D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5:02:09:12</w:t>
      </w:r>
      <w:r>
        <w:tab/>
      </w:r>
      <w:r>
        <w:tab/>
        <w:t>Repealed.</w:t>
      </w:r>
    </w:p>
    <w:p w14:paraId="6576B5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5:02:09:13</w:t>
      </w:r>
      <w:r>
        <w:tab/>
      </w:r>
      <w:r>
        <w:tab/>
        <w:t>Envelope for official returns.</w:t>
      </w:r>
    </w:p>
    <w:p w14:paraId="16205A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5:02:09:14</w:t>
      </w:r>
      <w:r>
        <w:tab/>
      </w:r>
      <w:r>
        <w:tab/>
        <w:t>Oath by tabulation center employees.</w:t>
      </w:r>
    </w:p>
    <w:p w14:paraId="723B32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5:02:09:15</w:t>
      </w:r>
      <w:r>
        <w:tab/>
      </w:r>
      <w:r>
        <w:tab/>
        <w:t>Repealed.</w:t>
      </w:r>
    </w:p>
    <w:p w14:paraId="63FD72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5:02:09:16</w:t>
      </w:r>
      <w:r>
        <w:tab/>
      </w:r>
      <w:r>
        <w:tab/>
        <w:t>Recapitulation sheet.</w:t>
      </w:r>
    </w:p>
    <w:p w14:paraId="0D16B4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3744" w:hanging="3744"/>
      </w:pPr>
      <w:r>
        <w:t> 5:02:09:17</w:t>
      </w:r>
      <w:r>
        <w:tab/>
      </w:r>
      <w:r>
        <w:tab/>
        <w:t>Examination of voting booths.</w:t>
      </w:r>
    </w:p>
    <w:p w14:paraId="3B1CA1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5:02:09:18</w:t>
      </w:r>
      <w:r>
        <w:tab/>
      </w:r>
      <w:r>
        <w:tab/>
        <w:t>Repealed.</w:t>
      </w:r>
    </w:p>
    <w:p w14:paraId="5473B9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5:02:09:19</w:t>
      </w:r>
      <w:r>
        <w:tab/>
      </w:r>
      <w:r>
        <w:tab/>
        <w:t>Repealed.</w:t>
      </w:r>
    </w:p>
    <w:p w14:paraId="76B07C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5:02:09:20</w:t>
      </w:r>
      <w:r>
        <w:tab/>
      </w:r>
      <w:r>
        <w:tab/>
        <w:t>Repealed.</w:t>
      </w:r>
    </w:p>
    <w:p w14:paraId="6BA659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5:02:09:21</w:t>
      </w:r>
      <w:r>
        <w:tab/>
      </w:r>
      <w:r>
        <w:tab/>
        <w:t>Repealed.</w:t>
      </w:r>
    </w:p>
    <w:p w14:paraId="67C56E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 5:02:09:22</w:t>
      </w:r>
      <w:r>
        <w:tab/>
      </w:r>
      <w:r>
        <w:tab/>
        <w:t>Counting imperfectly marked optical scan ballots.</w:t>
      </w:r>
    </w:p>
    <w:p w14:paraId="1C1CCD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0893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0FE9C9" w14:textId="77777777" w:rsidR="005D1B36" w:rsidRDefault="005D1B36" w:rsidP="0005722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:01.  Notice of use of electronic voting systems.</w:t>
      </w:r>
      <w:r>
        <w:t xml:space="preserve"> Repealed.</w:t>
      </w:r>
    </w:p>
    <w:p w14:paraId="6788B8FB" w14:textId="77777777" w:rsidR="005D1B36" w:rsidRDefault="005D1B36" w:rsidP="0005722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2D63DB" w14:textId="77777777" w:rsidR="005D1B36" w:rsidRDefault="005D1B36" w:rsidP="0005722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7F5C86E5" w14:textId="77777777" w:rsidR="005D1B36" w:rsidRDefault="005D1B36" w:rsidP="0005722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A460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5:02:09:01.01.  Notice of testing automatic tabulating equipment.</w:t>
      </w:r>
      <w:r>
        <w:t xml:space="preserve"> The notice of testing the automatic tabulating equipment shall be in the following form:</w:t>
      </w:r>
    </w:p>
    <w:p w14:paraId="1C1DDD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B481D9" w14:textId="77777777" w:rsidR="005D1B36" w:rsidRDefault="005D1B36">
      <w:pPr>
        <w:jc w:val="center"/>
        <w:rPr>
          <w:b/>
        </w:rPr>
      </w:pPr>
      <w:r>
        <w:rPr>
          <w:b/>
        </w:rPr>
        <w:t>NOTICE OF TESTING AUTOMATIC TABULATING EQUIPMENT</w:t>
      </w:r>
    </w:p>
    <w:p w14:paraId="67E63F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2A200C" w14:textId="77777777" w:rsidR="005D1B36" w:rsidRDefault="005D1B36">
      <w:pPr>
        <w:shd w:val="clear" w:color="auto" w:fill="FFFFFF"/>
      </w:pPr>
      <w:r>
        <w:t>( The person in charge of the election shall give notice of the testing of the automatic tabulating equipment at least one week before, but not more than ten days before the date of testing and shall post the notice in the same manner as a public meeting agenda, pursuant to SDCL 1-25-1.1.)</w:t>
      </w:r>
    </w:p>
    <w:p w14:paraId="761C22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7401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Notice is hereby given to the public, the county chair of each political party with a candidate on the ballot, any independent candidate or candidate without party affiliation on the ballot, and the ballot question committees for or against an initiated or referred measure or initiated constitutional amendment,</w:t>
      </w:r>
      <w:r>
        <w:rPr>
          <w:lang w:bidi="en-US"/>
        </w:rPr>
        <w:t xml:space="preserve"> </w:t>
      </w:r>
      <w:r>
        <w:t>that the automatic tabulating equipment will be tested to ascertain that it will correctly count the votes for all offices and measures that are to be cast at the ______________ election held on the _____ day of __________, ______.</w:t>
      </w:r>
    </w:p>
    <w:p w14:paraId="6D5B7F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36C2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test will be conducted on the _____ day of __________, ______, at ______ o'clock (a.m.) (p.m.) at the following location: ______________________________________________.</w:t>
      </w:r>
    </w:p>
    <w:p w14:paraId="51E24E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ED5D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Dated this _____ day of __________, ______.</w:t>
      </w:r>
    </w:p>
    <w:p w14:paraId="3A1E75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9369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w:t>
      </w:r>
    </w:p>
    <w:p w14:paraId="5B3776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Person in charge of election</w:t>
      </w:r>
    </w:p>
    <w:p w14:paraId="79C94C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3A8073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6 SDR 25, effective September 24, 1979; 27 SDR 146, effective July 9, 2001</w:t>
      </w:r>
      <w:r>
        <w:rPr>
          <w:lang w:bidi="en-US"/>
        </w:rPr>
        <w:t>; 50 SDR 12, effective August 8, 2023</w:t>
      </w:r>
      <w:r>
        <w:t>.</w:t>
      </w:r>
    </w:p>
    <w:p w14:paraId="6CCF33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12-1-9(3).</w:t>
      </w:r>
    </w:p>
    <w:p w14:paraId="63E952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12-17B-5.</w:t>
      </w:r>
    </w:p>
    <w:p w14:paraId="090182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E52B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5:02:09:01.02.  Test of tabulating equipment.</w:t>
      </w:r>
      <w:r>
        <w:t xml:space="preserve"> The person in charge of the election shall conduct tests of the automatic tabulating equipment as required in SDCL 12-17B-5 and 12-17B-12. The </w:t>
      </w:r>
      <w:r>
        <w:rPr>
          <w:lang w:bidi="en-US"/>
        </w:rPr>
        <w:t>test must</w:t>
      </w:r>
      <w:r>
        <w:t xml:space="preserve"> be conducted by processing a preaudited group of ballots in a test deck marked to record a predetermined number of valid votes for each candidate and each measure. A tally sheet </w:t>
      </w:r>
      <w:r>
        <w:rPr>
          <w:lang w:bidi="en-US"/>
        </w:rPr>
        <w:t>must</w:t>
      </w:r>
      <w:r>
        <w:t xml:space="preserve"> be created prior to the machine count to show how the sample of ballots is marked and what the machine vote totals must be to prove an errorless count. If more than one ballot is used in the election, a test deck </w:t>
      </w:r>
      <w:r>
        <w:rPr>
          <w:lang w:bidi="en-US"/>
        </w:rPr>
        <w:t>must</w:t>
      </w:r>
      <w:r>
        <w:t xml:space="preserve"> be made for each ballot that is unique in any way. </w:t>
      </w:r>
      <w:r>
        <w:rPr>
          <w:lang w:bidi="en-US"/>
        </w:rPr>
        <w:t>For each office and ballot question, the test deck must include</w:t>
      </w:r>
      <w:r>
        <w:t>:</w:t>
      </w:r>
    </w:p>
    <w:p w14:paraId="12CA94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BA37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One or more ballots with a vote for each candidate and each side of a ballot question;</w:t>
      </w:r>
    </w:p>
    <w:p w14:paraId="02EF7B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(2)  One or more ballots </w:t>
      </w:r>
      <w:r>
        <w:rPr>
          <w:lang w:bidi="en-US"/>
        </w:rPr>
        <w:t>with</w:t>
      </w:r>
      <w:r>
        <w:t xml:space="preserve"> votes in excess of the number allowed by law for each office and question; and</w:t>
      </w:r>
    </w:p>
    <w:p w14:paraId="386CFC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t xml:space="preserve">(3)  One or more ballots </w:t>
      </w:r>
      <w:r>
        <w:rPr>
          <w:lang w:bidi="en-US"/>
        </w:rPr>
        <w:t xml:space="preserve">with </w:t>
      </w:r>
      <w:r>
        <w:t>an undervote</w:t>
      </w:r>
      <w:r>
        <w:rPr>
          <w:lang w:bidi="en-US"/>
        </w:rPr>
        <w:t>;</w:t>
      </w:r>
    </w:p>
    <w:p w14:paraId="48152E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ab/>
        <w:t>(4)  One or more ballots completely blank to verify that the machine is correctly configured pursuant to SDCL 12-17B-13.1; and</w:t>
      </w:r>
    </w:p>
    <w:p w14:paraId="6FA4AA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(5)  One or more ballots that do not have a ballot stamp.</w:t>
      </w:r>
    </w:p>
    <w:p w14:paraId="1B349D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7A76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At least twenty-five test ballots </w:t>
      </w:r>
      <w:r>
        <w:rPr>
          <w:lang w:bidi="en-US"/>
        </w:rPr>
        <w:t>must</w:t>
      </w:r>
      <w:r>
        <w:t xml:space="preserve"> be included in the total of all test decks. Individual test decks for individual ballots </w:t>
      </w:r>
      <w:r>
        <w:rPr>
          <w:lang w:bidi="en-US"/>
        </w:rPr>
        <w:t>must</w:t>
      </w:r>
      <w:r>
        <w:t xml:space="preserve"> be of sufficient size to prove the accuracy of the system. If absentee ballots are to be received folded, at least ten percent of the test ballots in any individual test deck </w:t>
      </w:r>
      <w:r>
        <w:rPr>
          <w:lang w:bidi="en-US"/>
        </w:rPr>
        <w:t>must</w:t>
      </w:r>
      <w:r>
        <w:t xml:space="preserve"> be similarly folded. The person conducting the test of the tabulating equipment shall date and sign the printout, verifying that the results of the machine's printed paper vote totals exactly match the tally sheet from which the sample of ballots was marked. </w:t>
      </w:r>
      <w:r>
        <w:rPr>
          <w:lang w:bidi="en-US"/>
        </w:rPr>
        <w:t>Any</w:t>
      </w:r>
      <w:r>
        <w:t xml:space="preserve"> test deck, tally sheet, and signed printout must be secured and retained with the official ballots.</w:t>
      </w:r>
    </w:p>
    <w:p w14:paraId="112131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6908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If more than one tabulating machine is to be used in the election, each machine </w:t>
      </w:r>
      <w:r>
        <w:rPr>
          <w:lang w:bidi="en-US"/>
        </w:rPr>
        <w:t>must</w:t>
      </w:r>
      <w:r>
        <w:t xml:space="preserve"> be fully tested </w:t>
      </w:r>
      <w:r>
        <w:rPr>
          <w:lang w:bidi="en-US"/>
        </w:rPr>
        <w:t>on any ballot</w:t>
      </w:r>
      <w:r>
        <w:t xml:space="preserve"> which each machine will be used to count in the election.</w:t>
      </w:r>
    </w:p>
    <w:p w14:paraId="7567DA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47AD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In addition to these tests, any test deck may be processed any time before or after completion of the official count.</w:t>
      </w:r>
    </w:p>
    <w:p w14:paraId="54E5CE6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2D0E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8 SDR 81, effective January 10, 1982; 21 SDR 77, effective October 24, 1994; 23 SDR 236, effective July 17, 1997; 29 SDR 113, effective January 30, 2003; 33 SDR 230, effective July 1, 2007</w:t>
      </w:r>
      <w:r>
        <w:rPr>
          <w:lang w:bidi="en-US"/>
        </w:rPr>
        <w:t>; 50 SDR 12, effective August 8, 2023</w:t>
      </w:r>
      <w:r>
        <w:t>.</w:t>
      </w:r>
    </w:p>
    <w:p w14:paraId="4EA37A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12-17B-17(3).</w:t>
      </w:r>
    </w:p>
    <w:p w14:paraId="70B009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12-17B-5, 12-17B-12.</w:t>
      </w:r>
    </w:p>
    <w:p w14:paraId="2C79A0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5C3E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5:02:09:01.03.  Test of direct recording electronic voting machines.</w:t>
      </w:r>
      <w:r>
        <w:t xml:space="preserve"> </w:t>
      </w:r>
      <w:r>
        <w:rPr>
          <w:lang w:bidi="en-US"/>
        </w:rPr>
        <w:t>Repealed</w:t>
      </w:r>
      <w:r>
        <w:t>.</w:t>
      </w:r>
    </w:p>
    <w:p w14:paraId="7DE09F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50D1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29 SDR 113, effective January 30, 2003; 47 SDR 37, effective October 6, 2020.</w:t>
      </w:r>
    </w:p>
    <w:p w14:paraId="10781D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CC02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05:02:09:01.04</w:t>
      </w:r>
      <w:r>
        <w:rPr>
          <w:b/>
          <w:szCs w:val="20"/>
        </w:rPr>
        <w:t>.  </w:t>
      </w:r>
      <w:r>
        <w:rPr>
          <w:b/>
          <w:szCs w:val="20"/>
          <w:lang w:bidi="en-US"/>
        </w:rPr>
        <w:t>Sealing tabulating equipment</w:t>
      </w:r>
      <w:r>
        <w:rPr>
          <w:b/>
          <w:szCs w:val="20"/>
        </w:rPr>
        <w:t>.</w:t>
      </w:r>
      <w:r>
        <w:rPr>
          <w:szCs w:val="20"/>
        </w:rPr>
        <w:t xml:space="preserve"> </w:t>
      </w:r>
      <w:r>
        <w:t>After the automatic tabulating equipment produces an errorless count during a test, the person in charge of the election must seal the equipment as follows, according to the type of machine used in the election</w:t>
      </w:r>
      <w:r>
        <w:rPr>
          <w:lang w:bidi="en-US"/>
        </w:rPr>
        <w:t>:</w:t>
      </w:r>
    </w:p>
    <w:p w14:paraId="47988D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8C31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(1)  DS200:</w:t>
      </w:r>
    </w:p>
    <w:p w14:paraId="176507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9E16D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(a)  </w:t>
      </w:r>
      <w:r>
        <w:t>Open the access door using your black barrel key and insert the election definition USB flash drive in the port labeled “B”. Secure the flash drive with a wire seal</w:t>
      </w:r>
      <w:r>
        <w:rPr>
          <w:lang w:bidi="en-US"/>
        </w:rPr>
        <w:t>;</w:t>
      </w:r>
    </w:p>
    <w:p w14:paraId="78459B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16437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5AB91FA0" wp14:editId="0AFF1B77">
            <wp:extent cx="2657475" cy="1743075"/>
            <wp:effectExtent l="0" t="0" r="0" b="0"/>
            <wp:docPr id="713933833" name="Picture 71393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29"/>
                    <a:srcRect/>
                    <a:stretch>
                      <a:fillRect/>
                    </a:stretch>
                  </pic:blipFill>
                  <pic:spPr>
                    <a:xfrm>
                      <a:off x="0" y="0"/>
                      <a:ext cx="2657475" cy="1743075"/>
                    </a:xfrm>
                    <a:prstGeom prst="rect">
                      <a:avLst/>
                    </a:prstGeom>
                  </pic:spPr>
                </pic:pic>
              </a:graphicData>
            </a:graphic>
          </wp:inline>
        </w:drawing>
      </w:r>
    </w:p>
    <w:p w14:paraId="1CAF82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2A84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(b)  </w:t>
      </w:r>
      <w:r>
        <w:t>Close the access door and lock with a medium barrel key. Affix a label seal over the place where the access door meets the body of the machine</w:t>
      </w:r>
      <w:r>
        <w:rPr>
          <w:lang w:bidi="en-US"/>
        </w:rPr>
        <w:t>;</w:t>
      </w:r>
    </w:p>
    <w:p w14:paraId="3E2B2A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9085D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77CD4BA4" wp14:editId="19DBC140">
            <wp:extent cx="2609850" cy="1724025"/>
            <wp:effectExtent l="0" t="0" r="0" b="0"/>
            <wp:docPr id="636584051" name="Picture 6365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30"/>
                    <a:srcRect/>
                    <a:stretch>
                      <a:fillRect/>
                    </a:stretch>
                  </pic:blipFill>
                  <pic:spPr>
                    <a:xfrm>
                      <a:off x="0" y="0"/>
                      <a:ext cx="2609850" cy="1724025"/>
                    </a:xfrm>
                    <a:prstGeom prst="rect">
                      <a:avLst/>
                    </a:prstGeom>
                  </pic:spPr>
                </pic:pic>
              </a:graphicData>
            </a:graphic>
          </wp:inline>
        </w:drawing>
      </w:r>
    </w:p>
    <w:p w14:paraId="7104AF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C752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(c)  </w:t>
      </w:r>
      <w:r>
        <w:t>Open up the rear compartment located on the top, back left area of the DS200 behind the screen. Place a backup USB flash drive in the available port. Thread a wire seal through both the backup USB flash drive and the loop provided to secure the flash drive</w:t>
      </w:r>
      <w:r>
        <w:rPr>
          <w:lang w:bidi="en-US"/>
        </w:rPr>
        <w:t>;</w:t>
      </w:r>
    </w:p>
    <w:p w14:paraId="08C262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44A3C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1E9172AB" wp14:editId="4CE8C95C">
            <wp:extent cx="2638425" cy="2562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31"/>
                    <a:srcRect/>
                    <a:stretch>
                      <a:fillRect/>
                    </a:stretch>
                  </pic:blipFill>
                  <pic:spPr>
                    <a:xfrm>
                      <a:off x="0" y="0"/>
                      <a:ext cx="2638425" cy="2562225"/>
                    </a:xfrm>
                    <a:prstGeom prst="rect">
                      <a:avLst/>
                    </a:prstGeom>
                  </pic:spPr>
                </pic:pic>
              </a:graphicData>
            </a:graphic>
          </wp:inline>
        </w:drawing>
      </w:r>
    </w:p>
    <w:p w14:paraId="4EF8CB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A443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(d)  </w:t>
      </w:r>
      <w:r>
        <w:t>Ensure that the rear access door is locked with a medium barrel key and affix a label seal over the place where the rear access door meets the body of the machine. The rear access door covers the backup USB flash drive</w:t>
      </w:r>
      <w:r>
        <w:rPr>
          <w:lang w:bidi="en-US"/>
        </w:rPr>
        <w:t>;</w:t>
      </w:r>
    </w:p>
    <w:p w14:paraId="6DBE2F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443B0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1981B3F4" wp14:editId="1FE14FD7">
            <wp:extent cx="2609850" cy="1714500"/>
            <wp:effectExtent l="0" t="0" r="0" b="0"/>
            <wp:docPr id="1836670141" name="Picture 183667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32"/>
                    <a:srcRect/>
                    <a:stretch>
                      <a:fillRect/>
                    </a:stretch>
                  </pic:blipFill>
                  <pic:spPr>
                    <a:xfrm>
                      <a:off x="0" y="0"/>
                      <a:ext cx="2609850" cy="1714500"/>
                    </a:xfrm>
                    <a:prstGeom prst="rect">
                      <a:avLst/>
                    </a:prstGeom>
                  </pic:spPr>
                </pic:pic>
              </a:graphicData>
            </a:graphic>
          </wp:inline>
        </w:drawing>
      </w:r>
    </w:p>
    <w:p w14:paraId="23C438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B5CF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t>(e)  </w:t>
      </w:r>
      <w:r>
        <w:t>Close the touch screen display and secure the lock with a medium barrel key.  Affix a label seal vertically over the place where the main section of the unit meets the touch screen display; and</w:t>
      </w:r>
    </w:p>
    <w:p w14:paraId="0EF548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E390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21C0A76D" wp14:editId="76E3BC8A">
            <wp:extent cx="2657475" cy="1724025"/>
            <wp:effectExtent l="0" t="0" r="0" b="0"/>
            <wp:docPr id="30809300" name="Picture 3080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33"/>
                    <a:srcRect/>
                    <a:stretch>
                      <a:fillRect/>
                    </a:stretch>
                  </pic:blipFill>
                  <pic:spPr>
                    <a:xfrm>
                      <a:off x="0" y="0"/>
                      <a:ext cx="2657475" cy="1724025"/>
                    </a:xfrm>
                    <a:prstGeom prst="rect">
                      <a:avLst/>
                    </a:prstGeom>
                  </pic:spPr>
                </pic:pic>
              </a:graphicData>
            </a:graphic>
          </wp:inline>
        </w:drawing>
      </w:r>
    </w:p>
    <w:p w14:paraId="1F1B54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9377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t>(f)  </w:t>
      </w:r>
      <w:r>
        <w:t>Affix a second label seal over the seam where the top of the unit joins to the base;</w:t>
      </w:r>
    </w:p>
    <w:p w14:paraId="124A32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7081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19C4DFF7" wp14:editId="30D0B483">
            <wp:extent cx="3019425" cy="1562100"/>
            <wp:effectExtent l="0" t="0" r="0" b="0"/>
            <wp:docPr id="1616005683" name="Picture 161600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34"/>
                    <a:srcRect/>
                    <a:stretch>
                      <a:fillRect/>
                    </a:stretch>
                  </pic:blipFill>
                  <pic:spPr>
                    <a:xfrm>
                      <a:off x="0" y="0"/>
                      <a:ext cx="3019425" cy="1562100"/>
                    </a:xfrm>
                    <a:prstGeom prst="rect">
                      <a:avLst/>
                    </a:prstGeom>
                  </pic:spPr>
                </pic:pic>
              </a:graphicData>
            </a:graphic>
          </wp:inline>
        </w:drawing>
      </w:r>
    </w:p>
    <w:p w14:paraId="4E281A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8123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(2)  DS450:</w:t>
      </w:r>
    </w:p>
    <w:p w14:paraId="3C3C39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D72CB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(a)  </w:t>
      </w:r>
      <w:r>
        <w:t>Open the access door using your black barrel key and insert the election definition USB flash drive in the port labeled “B”. Secure the flash drive with a wire seal</w:t>
      </w:r>
      <w:r>
        <w:rPr>
          <w:lang w:bidi="en-US"/>
        </w:rPr>
        <w:t>;</w:t>
      </w:r>
    </w:p>
    <w:p w14:paraId="67F9D3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6234A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The rear panel of the DS450 is secured with six thumbscrews. A location is provided for a wire or plastic seal which must be placed. Tamper-evident labels must also be applied across the DS450 housing and rear panel on the top, bottom, and both sides</w:t>
      </w:r>
      <w:r>
        <w:rPr>
          <w:lang w:bidi="en-US"/>
        </w:rPr>
        <w:t>;</w:t>
      </w:r>
    </w:p>
    <w:p w14:paraId="42F7B9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4968F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51A9DEC1" wp14:editId="7CD371CB">
            <wp:extent cx="2762250" cy="1952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35"/>
                    <a:srcRect/>
                    <a:stretch>
                      <a:fillRect/>
                    </a:stretch>
                  </pic:blipFill>
                  <pic:spPr>
                    <a:xfrm>
                      <a:off x="0" y="0"/>
                      <a:ext cx="2762250" cy="1952625"/>
                    </a:xfrm>
                    <a:prstGeom prst="rect">
                      <a:avLst/>
                    </a:prstGeom>
                  </pic:spPr>
                </pic:pic>
              </a:graphicData>
            </a:graphic>
          </wp:inline>
        </w:drawing>
      </w:r>
    </w:p>
    <w:p w14:paraId="0EFB83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F096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t>(c)  </w:t>
      </w:r>
      <w:r>
        <w:t>On the right side of the DS450, a clear access door protects the USB ports. The access door must be secured using the integrated key lock, a label seal, and a wire or padlock seal; and</w:t>
      </w:r>
    </w:p>
    <w:p w14:paraId="65D5ED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F2BB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lastRenderedPageBreak/>
        <w:drawing>
          <wp:inline distT="0" distB="0" distL="0" distR="0" wp14:anchorId="56C17739" wp14:editId="5707B6EC">
            <wp:extent cx="2638425" cy="272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36"/>
                    <a:srcRect/>
                    <a:stretch>
                      <a:fillRect/>
                    </a:stretch>
                  </pic:blipFill>
                  <pic:spPr>
                    <a:xfrm>
                      <a:off x="0" y="0"/>
                      <a:ext cx="2638425" cy="2724150"/>
                    </a:xfrm>
                    <a:prstGeom prst="rect">
                      <a:avLst/>
                    </a:prstGeom>
                  </pic:spPr>
                </pic:pic>
              </a:graphicData>
            </a:graphic>
          </wp:inline>
        </w:drawing>
      </w:r>
    </w:p>
    <w:p w14:paraId="2D1599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A27D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t>(d)  </w:t>
      </w:r>
      <w:r>
        <w:t>On the left side of the DS450, a clear access door protects the power switch, power cord, network port, and USB port. The access door must be secured using the integrated key lock and a wire or padlock seal. A label seal must also be applied any time the access door is opened and closed again; and</w:t>
      </w:r>
    </w:p>
    <w:p w14:paraId="64BB91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BEB6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5E01672E" wp14:editId="76E03BAE">
            <wp:extent cx="2762250" cy="197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37"/>
                    <a:srcRect/>
                    <a:stretch>
                      <a:fillRect/>
                    </a:stretch>
                  </pic:blipFill>
                  <pic:spPr>
                    <a:xfrm>
                      <a:off x="0" y="0"/>
                      <a:ext cx="2762250" cy="1971675"/>
                    </a:xfrm>
                    <a:prstGeom prst="rect">
                      <a:avLst/>
                    </a:prstGeom>
                  </pic:spPr>
                </pic:pic>
              </a:graphicData>
            </a:graphic>
          </wp:inline>
        </w:drawing>
      </w:r>
    </w:p>
    <w:p w14:paraId="515E17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B10D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t>(3)  DS850:</w:t>
      </w:r>
    </w:p>
    <w:p w14:paraId="2053BB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75E97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(a)  </w:t>
      </w:r>
      <w:r>
        <w:t>Open the access door using your black barrel key and insert the election definition USB flash drive in the port labeled “B”. Secure the flash drive with a wire seal</w:t>
      </w:r>
      <w:r>
        <w:rPr>
          <w:lang w:bidi="en-US"/>
        </w:rPr>
        <w:t>;</w:t>
      </w:r>
    </w:p>
    <w:p w14:paraId="12F329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595C2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Secure the rear of the tabulator by locking both door locks. Apply a wire seal through the opening provided in the lower right corner of the door</w:t>
      </w:r>
      <w:r>
        <w:rPr>
          <w:lang w:bidi="en-US"/>
        </w:rPr>
        <w:t>;</w:t>
      </w:r>
    </w:p>
    <w:p w14:paraId="2D52BB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9F7CC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lastRenderedPageBreak/>
        <w:drawing>
          <wp:inline distT="0" distB="0" distL="0" distR="0" wp14:anchorId="135E789A" wp14:editId="2A455F1F">
            <wp:extent cx="2638425"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38"/>
                    <a:srcRect/>
                    <a:stretch>
                      <a:fillRect/>
                    </a:stretch>
                  </pic:blipFill>
                  <pic:spPr>
                    <a:xfrm>
                      <a:off x="0" y="0"/>
                      <a:ext cx="2638425" cy="1981200"/>
                    </a:xfrm>
                    <a:prstGeom prst="rect">
                      <a:avLst/>
                    </a:prstGeom>
                  </pic:spPr>
                </pic:pic>
              </a:graphicData>
            </a:graphic>
          </wp:inline>
        </w:drawing>
      </w:r>
    </w:p>
    <w:p w14:paraId="125E92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1535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t>(c)  </w:t>
      </w:r>
      <w:r>
        <w:t>On the left side of the DS850, a clear access door protects the power switch, power cord, network port, and USB port. The access door must be secured using the integrated key lock and a wire or padlock seal; and</w:t>
      </w:r>
    </w:p>
    <w:p w14:paraId="35BC79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8EAA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425F046C" wp14:editId="52398D1B">
            <wp:extent cx="2714625" cy="3476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39"/>
                    <a:srcRect/>
                    <a:stretch>
                      <a:fillRect/>
                    </a:stretch>
                  </pic:blipFill>
                  <pic:spPr>
                    <a:xfrm>
                      <a:off x="0" y="0"/>
                      <a:ext cx="2714625" cy="3476625"/>
                    </a:xfrm>
                    <a:prstGeom prst="rect">
                      <a:avLst/>
                    </a:prstGeom>
                  </pic:spPr>
                </pic:pic>
              </a:graphicData>
            </a:graphic>
          </wp:inline>
        </w:drawing>
      </w:r>
    </w:p>
    <w:p w14:paraId="6E3299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2F04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t>(d)  </w:t>
      </w:r>
      <w:r>
        <w:t>On the right side of the DS850, three clear access doors protect the USB ports. The access doors must be secured using the integrated key locks and wire or padlock seals.</w:t>
      </w:r>
    </w:p>
    <w:p w14:paraId="74C87B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2A10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12, effective August 8, 2023</w:t>
      </w:r>
      <w:r>
        <w:rPr>
          <w:szCs w:val="20"/>
        </w:rPr>
        <w:t>.</w:t>
      </w:r>
    </w:p>
    <w:p w14:paraId="4AD00C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 12-17B-5.2.</w:t>
      </w:r>
    </w:p>
    <w:p w14:paraId="2A6E2B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12-17B-5.2</w:t>
      </w:r>
      <w:r>
        <w:rPr>
          <w:szCs w:val="20"/>
        </w:rPr>
        <w:t>.</w:t>
      </w:r>
    </w:p>
    <w:p w14:paraId="5F765C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473A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5:02:09:02.  Approval of automatic tabulating systems required before distribution.</w:t>
      </w:r>
      <w:r>
        <w:t xml:space="preserve"> Prior to distribution in South Dakota, a company or corporation dealing in automatic tabulating or electronic ballot marking systems shall give written notice to the state board of elections and demonstrate that its system complies with SDCL 12-17B-2 and § 5:02:09:02.01 or 5:02:09:02.03 and is certified as fulfilling the requirements of the Election Assistance Commission 20</w:t>
      </w:r>
      <w:r>
        <w:rPr>
          <w:lang w:bidi="en-US"/>
        </w:rPr>
        <w:t>15</w:t>
      </w:r>
      <w:r>
        <w:t xml:space="preserve"> voting system standards by an independent test authority accredited by the Election Assistance </w:t>
      </w:r>
      <w:r>
        <w:lastRenderedPageBreak/>
        <w:t>Commission. If the State Board of Elections approves the system, it shall issue a certificate of approval.</w:t>
      </w:r>
    </w:p>
    <w:p w14:paraId="2A982E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2992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Any changes or modifications in an approved automatic tabulating or electronic ballot marking system may be certified by the State Board of Elections with or without the demonstration described in this section for initial approval. The modification for the already approved system must have been certified as fulfilling the requirements of the Election Assistance Commission voting system 20</w:t>
      </w:r>
      <w:r>
        <w:rPr>
          <w:lang w:bidi="en-US"/>
        </w:rPr>
        <w:t>15</w:t>
      </w:r>
      <w:r>
        <w:t xml:space="preserve"> standards by an independent test authority accredited by the Election Assistance Commission or been certified to meet the national standard by another state. Any change or modification determined to be de minimis by the independent test authority does not need state board of elections certification.</w:t>
      </w:r>
    </w:p>
    <w:p w14:paraId="74F017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CB59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July 30, 1975; 6 SDR 25, effective September 24, 1979; 16 SDR 203, effective May 28, 1990; 21 SDR 77, effective October 24, 1994; 22 SDR 95, effective January 18, 1996; 29 SDR 113, effective January 30, 2003; 32 SDR 109, effective December 26, 2005; 33 SDR 230, effective July 1, 2007; 35 SDR 306, effective July 1, 2009; 46 SDR 42, effective September 30, 2019; 47 SDR 37, effective October 6, 2020.</w:t>
      </w:r>
    </w:p>
    <w:p w14:paraId="49323A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12-17B-17(1).</w:t>
      </w:r>
    </w:p>
    <w:p w14:paraId="27030D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12-17B-2.</w:t>
      </w:r>
    </w:p>
    <w:p w14:paraId="3B2E34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C42F08"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:02.01.  Cri</w:t>
      </w:r>
      <w:smartTag w:uri="urn:schemas-microsoft-com:office:smarttags" w:element="PersonName">
        <w:r>
          <w:rPr>
            <w:b/>
          </w:rPr>
          <w:t>teri</w:t>
        </w:r>
      </w:smartTag>
      <w:r>
        <w:rPr>
          <w:b/>
        </w:rPr>
        <w:t>a for approving au</w:t>
      </w:r>
      <w:smartTag w:uri="urn:schemas-microsoft-com:office:smarttags" w:element="PersonName">
        <w:r>
          <w:rPr>
            <w:b/>
          </w:rPr>
          <w:t>tom</w:t>
        </w:r>
      </w:smartTag>
      <w:r>
        <w:rPr>
          <w:b/>
        </w:rPr>
        <w:t>atic tabulating systems.</w:t>
      </w:r>
      <w:r>
        <w:t xml:space="preserve"> Before the State Board of Elections grants a certificate of approval, the following au</w:t>
      </w:r>
      <w:smartTag w:uri="urn:schemas-microsoft-com:office:smarttags" w:element="PersonName">
        <w:r>
          <w:t>tom</w:t>
        </w:r>
      </w:smartTag>
      <w:r>
        <w:t>atic tabulating equipment capabilities of an electronic voting system must be demonstrated to the board or its designee. The board sh</w:t>
      </w:r>
      <w:smartTag w:uri="urn:schemas-microsoft-com:office:smarttags" w:element="PersonName">
        <w:r>
          <w:t>all</w:t>
        </w:r>
      </w:smartTag>
      <w:r>
        <w:t xml:space="preserve"> deny a certificate of approval for au</w:t>
      </w:r>
      <w:smartTag w:uri="urn:schemas-microsoft-com:office:smarttags" w:element="PersonName">
        <w:r>
          <w:t>tom</w:t>
        </w:r>
      </w:smartTag>
      <w:r>
        <w:t>atic tabulating equipment which as demonstrated does not fulfill the following requirements:</w:t>
      </w:r>
    </w:p>
    <w:p w14:paraId="274D255E"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9F4A5C"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It enables the voter to vote in absolute secrecy;</w:t>
      </w:r>
    </w:p>
    <w:p w14:paraId="5AF482A3"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(2)  It enables the voter to vote a ticket selected from </w:t>
      </w:r>
      <w:smartTag w:uri="urn:schemas-microsoft-com:office:smarttags" w:element="PersonName">
        <w:r>
          <w:t>all</w:t>
        </w:r>
      </w:smartTag>
      <w:r>
        <w:t xml:space="preserve"> the candidates;</w:t>
      </w:r>
    </w:p>
    <w:p w14:paraId="71449189"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(3)  It rejects </w:t>
      </w:r>
      <w:smartTag w:uri="urn:schemas-microsoft-com:office:smarttags" w:element="PersonName">
        <w:r>
          <w:t>all</w:t>
        </w:r>
      </w:smartTag>
      <w:r>
        <w:t xml:space="preserve"> of a voter's votes for any office or on any measure if the voter has cast more votes for the office or the measure than the voter is entitled to;</w:t>
      </w:r>
    </w:p>
    <w:p w14:paraId="6E902B4E"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(4)  It accommodates </w:t>
      </w:r>
      <w:smartTag w:uri="urn:schemas-microsoft-com:office:smarttags" w:element="PersonName">
        <w:r>
          <w:t>all</w:t>
        </w:r>
      </w:smartTag>
      <w:r>
        <w:t xml:space="preserve"> measures to be submitted to the voters in the form provided by law;</w:t>
      </w:r>
    </w:p>
    <w:p w14:paraId="2BDA36F7"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It processes 3,000 b</w:t>
      </w:r>
      <w:smartTag w:uri="urn:schemas-microsoft-com:office:smarttags" w:element="PersonName">
        <w:r>
          <w:t>all</w:t>
        </w:r>
      </w:smartTag>
      <w:r>
        <w:t>ots at a rate of 15 b</w:t>
      </w:r>
      <w:smartTag w:uri="urn:schemas-microsoft-com:office:smarttags" w:element="PersonName">
        <w:r>
          <w:t>all</w:t>
        </w:r>
      </w:smartTag>
      <w:r>
        <w:t>ots a minute for a central counting unit;</w:t>
      </w:r>
    </w:p>
    <w:p w14:paraId="6D7B5D4C"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It processes 750 b</w:t>
      </w:r>
      <w:smartTag w:uri="urn:schemas-microsoft-com:office:smarttags" w:element="PersonName">
        <w:r>
          <w:t>all</w:t>
        </w:r>
      </w:smartTag>
      <w:r>
        <w:t>ots at a rate of 10 b</w:t>
      </w:r>
      <w:smartTag w:uri="urn:schemas-microsoft-com:office:smarttags" w:element="PersonName">
        <w:r>
          <w:t>all</w:t>
        </w:r>
      </w:smartTag>
      <w:r>
        <w:t>ots a minute for a precinct counting unit;</w:t>
      </w:r>
    </w:p>
    <w:p w14:paraId="30B715F6"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(7)  It </w:t>
      </w:r>
      <w:smartTag w:uri="urn:schemas-microsoft-com:office:smarttags" w:element="PersonName">
        <w:r>
          <w:t>all</w:t>
        </w:r>
      </w:smartTag>
      <w:r>
        <w:t>ows no more than one percent of b</w:t>
      </w:r>
      <w:smartTag w:uri="urn:schemas-microsoft-com:office:smarttags" w:element="PersonName">
        <w:r>
          <w:t>all</w:t>
        </w:r>
      </w:smartTag>
      <w:r>
        <w:t>ots to be rejected by the machine because of b</w:t>
      </w:r>
      <w:smartTag w:uri="urn:schemas-microsoft-com:office:smarttags" w:element="PersonName">
        <w:r>
          <w:t>all</w:t>
        </w:r>
      </w:smartTag>
      <w:r>
        <w:t>ot feeding errors during a demonstration; and</w:t>
      </w:r>
    </w:p>
    <w:p w14:paraId="7AD240D3"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(8)  It accurately counts every b</w:t>
      </w:r>
      <w:smartTag w:uri="urn:schemas-microsoft-com:office:smarttags" w:element="PersonName">
        <w:r>
          <w:t>all</w:t>
        </w:r>
      </w:smartTag>
      <w:r>
        <w:t>ot for each position voted.</w:t>
      </w:r>
    </w:p>
    <w:p w14:paraId="6F0DE346"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D4E1C1"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w:t>
      </w:r>
      <w:smartTag w:uri="urn:schemas-microsoft-com:office:smarttags" w:element="PersonName">
        <w:r>
          <w:t>all</w:t>
        </w:r>
      </w:smartTag>
      <w:r>
        <w:t>ots for testing must contain at least ten contests. The b</w:t>
      </w:r>
      <w:smartTag w:uri="urn:schemas-microsoft-com:office:smarttags" w:element="PersonName">
        <w:r>
          <w:t>all</w:t>
        </w:r>
      </w:smartTag>
      <w:r>
        <w:t>ots for processing must be at least 90 percent fully voted with the remainder containing overvoted and undervoted b</w:t>
      </w:r>
      <w:smartTag w:uri="urn:schemas-microsoft-com:office:smarttags" w:element="PersonName">
        <w:r>
          <w:t>all</w:t>
        </w:r>
      </w:smartTag>
      <w:r>
        <w:t>ots. At least 2 percent of the b</w:t>
      </w:r>
      <w:smartTag w:uri="urn:schemas-microsoft-com:office:smarttags" w:element="PersonName">
        <w:r>
          <w:t>all</w:t>
        </w:r>
      </w:smartTag>
      <w:r>
        <w:t>ots to be tested must be folded in the same manner as absentee b</w:t>
      </w:r>
      <w:smartTag w:uri="urn:schemas-microsoft-com:office:smarttags" w:element="PersonName">
        <w:r>
          <w:t>all</w:t>
        </w:r>
      </w:smartTag>
      <w:r>
        <w:t>ots.</w:t>
      </w:r>
    </w:p>
    <w:p w14:paraId="3BE55D30"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34DD7E"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w:t>
      </w:r>
      <w:smartTag w:uri="urn:schemas-microsoft-com:office:smarttags" w:element="date">
        <w:smartTagPr>
          <w:attr w:name="Month" w:val="8"/>
          <w:attr w:name="Day" w:val="10"/>
          <w:attr w:name="Year" w:val="1989"/>
        </w:smartTagPr>
        <w:r>
          <w:t>August 10, 1989</w:t>
        </w:r>
      </w:smartTag>
      <w:r>
        <w:t xml:space="preserve">; 21 SDR 77, effective </w:t>
      </w:r>
      <w:smartTag w:uri="urn:schemas-microsoft-com:office:smarttags" w:element="date">
        <w:smartTagPr>
          <w:attr w:name="Month" w:val="10"/>
          <w:attr w:name="Day" w:val="24"/>
          <w:attr w:name="Year" w:val="1994"/>
        </w:smartTagPr>
        <w:r>
          <w:t>October 24, 1994</w:t>
        </w:r>
      </w:smartTag>
      <w:r>
        <w:t xml:space="preserve">; 23 SDR 236, effective </w:t>
      </w:r>
      <w:smartTag w:uri="urn:schemas-microsoft-com:office:smarttags" w:element="date">
        <w:smartTagPr>
          <w:attr w:name="Month" w:val="7"/>
          <w:attr w:name="Day" w:val="17"/>
          <w:attr w:name="Year" w:val="1997"/>
        </w:smartTagPr>
        <w:r>
          <w:t>July 17, 1997</w:t>
        </w:r>
      </w:smartTag>
      <w:r>
        <w:t>.</w:t>
      </w:r>
    </w:p>
    <w:p w14:paraId="2C222090"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w:t>
      </w:r>
    </w:p>
    <w:p w14:paraId="3447FC78"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12-17B-2.</w:t>
      </w:r>
    </w:p>
    <w:p w14:paraId="48AD5E5C" w14:textId="77777777" w:rsidR="005D1B36" w:rsidRDefault="005D1B36" w:rsidP="00FC760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959D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5:02:09:02.02.  Criteria for approving direct recording electronic voting machines.</w:t>
      </w:r>
      <w:r>
        <w:t xml:space="preserve"> </w:t>
      </w:r>
      <w:r>
        <w:rPr>
          <w:lang w:bidi="en-US"/>
        </w:rPr>
        <w:t>Repealed</w:t>
      </w:r>
      <w:r>
        <w:t>.</w:t>
      </w:r>
    </w:p>
    <w:p w14:paraId="49C05F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15D0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29 SDR 113, effective January 30, 2003; 29 SDR 177, effective July 2, 2003; 46 SDR 42, effective September 30, 2019.</w:t>
      </w:r>
    </w:p>
    <w:p w14:paraId="03ED17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10064E"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5:02:09:02.03.  Criteria for approving electronic ballot marking systems.</w:t>
      </w:r>
      <w:r>
        <w:t xml:space="preserve"> Before the State Board of Elections grants a certificate of approval, the following capabilities of the electronic ballot marking system must be demonstrated to the board or its designee. The board may grant a certificate of approval for a system, if the system fulfills the following requirements:</w:t>
      </w:r>
    </w:p>
    <w:p w14:paraId="7BCEBFD0"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A19AD4"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Accurately mark 250 ballots with at least 10 races on each ballot with no ballot jams;</w:t>
      </w:r>
    </w:p>
    <w:p w14:paraId="63BD920D"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98F128"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If the system has the capability of marking a ballot on the back side, the races must be split between the front and back of the ballot;</w:t>
      </w:r>
    </w:p>
    <w:p w14:paraId="58689613"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522B32"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Enables the voter to vote in absolute secrecy;</w:t>
      </w:r>
    </w:p>
    <w:p w14:paraId="4E500444"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C07C24"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Presents the entire ballot to the voter in a series of sequential screens that include methods to ensure the voter sees all ballot options on all screens before completing the vote and allows the voter to review all ballot choices before casting a ballot;</w:t>
      </w:r>
    </w:p>
    <w:p w14:paraId="6967704E"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4C4AA9"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Prevents any voter from selecting more than the allowable number of candidates for any office to prevent overvoting, alerts the voter on the screen if the voter attempts to overvote, and provides information on how to correct the overvote;</w:t>
      </w:r>
    </w:p>
    <w:p w14:paraId="49D90591"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B77327"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Alerts the voter to any undervote prior to marking the ballot;</w:t>
      </w:r>
    </w:p>
    <w:p w14:paraId="09C97317"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50FD9E"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(7)  Accurately marks a paper ballot for each vote for each position voted;</w:t>
      </w:r>
    </w:p>
    <w:p w14:paraId="0E1E5C16"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BF689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(8)  Is an electronic computer-controlled voting system that provides for marking of votes cast;</w:t>
      </w:r>
    </w:p>
    <w:p w14:paraId="731D712D"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8BCE3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(9)  Has a battery back-up system that, at a minimum, allows voting to continue uninterrupted for two hours without external power;</w:t>
      </w:r>
    </w:p>
    <w:p w14:paraId="4D742D50"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FB3B83"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(10)  Is designed to accommodate multiple ballot styles in each election precinct and have an option to handle multiple precincts;</w:t>
      </w:r>
    </w:p>
    <w:p w14:paraId="4D270E8B"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65D15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(11)  Has a real-time clock capable of recording and documenting the total time polls are open in a precinct and capable of documenting the opening and closing of polls;</w:t>
      </w:r>
    </w:p>
    <w:p w14:paraId="531E1269"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B52B5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(12)  Complies with the disability voting requirements of the Help America Vote Act of 2002 as of January 1, 2005;</w:t>
      </w:r>
    </w:p>
    <w:p w14:paraId="184DC490"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7A951C"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(13)  Has a color touch-screen that is at least fifteen inches in diagonal measure;</w:t>
      </w:r>
    </w:p>
    <w:p w14:paraId="4BB75A58"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11AF85"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(14)  Has an option to accommodate a voter who uses a mobility device without intervention of the poll worker other than a minor adjustment such as the angle of the display, and the voter must be able to vote in a face-first position so that privacy is maintained with the ballot surface adjusted to a vertical position;</w:t>
      </w:r>
    </w:p>
    <w:p w14:paraId="45875B15"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BDFF54"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(15)  Has wheels so that the system may be easily rolled by one person on rough pavement and rolled through a standard thirty-inch door frame if the net weight of the system, or aggregate of voting device parts, is over twenty pounds;</w:t>
      </w:r>
    </w:p>
    <w:p w14:paraId="37F93D64"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B4F32D"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(16)  Has a method to activate the system for each individual voter and which shall prevent any voter from voting more than once;</w:t>
      </w:r>
    </w:p>
    <w:p w14:paraId="0BE1FAFD"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667647"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(17)  Has internal operating system software or firmware, that:</w:t>
      </w:r>
    </w:p>
    <w:p w14:paraId="30D46EBD"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A926B2"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Is specifically designed and engineered for the election application;</w:t>
      </w:r>
    </w:p>
    <w:p w14:paraId="543E52EE"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Is contained within each voting device;</w:t>
      </w:r>
    </w:p>
    <w:p w14:paraId="76004D3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(c)  Is stored in a nonvolatile memory within each terminal;</w:t>
      </w:r>
    </w:p>
    <w:p w14:paraId="04A07376"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(d)  Includes internal quality checks such as purity or error detection and correction codes; and</w:t>
      </w:r>
    </w:p>
    <w:p w14:paraId="1A7A15DD"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(e)  Include comprehensive diagnostics to ensure that failures do not go undetected; and</w:t>
      </w:r>
    </w:p>
    <w:p w14:paraId="58A58844"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696F65"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(18)  Marks ballots that can be accurately counted as provided in § 5:02:09:02.01 for each automatic tabulating system which will be counting ballots.</w:t>
      </w:r>
    </w:p>
    <w:p w14:paraId="24E3559A"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57BB9A"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31 SDR 214, effective July 4, 2005; 42 SDR 15, effective August 11, 2015.</w:t>
      </w:r>
    </w:p>
    <w:p w14:paraId="00C4E7CE"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12-17B-17(1) (3).</w:t>
      </w:r>
    </w:p>
    <w:p w14:paraId="1CFD69A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12-17B-2.</w:t>
      </w:r>
    </w:p>
    <w:p w14:paraId="40CC199F" w14:textId="77777777" w:rsidR="005D1B36" w:rsidRDefault="005D1B36" w:rsidP="00E26DA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B52C4C" w14:textId="77777777" w:rsidR="005D1B36" w:rsidRDefault="005D1B36" w:rsidP="004532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:03.  Number of voting booths.</w:t>
      </w:r>
      <w:r>
        <w:t xml:space="preserve"> In counties where au</w:t>
      </w:r>
      <w:smartTag w:uri="urn:schemas-microsoft-com:office:smarttags" w:element="PersonName">
        <w:r>
          <w:t>tom</w:t>
        </w:r>
      </w:smartTag>
      <w:r>
        <w:t>atic tabulating systems are used, the county auditor sh</w:t>
      </w:r>
      <w:smartTag w:uri="urn:schemas-microsoft-com:office:smarttags" w:element="PersonName">
        <w:r>
          <w:t>all</w:t>
        </w:r>
      </w:smartTag>
      <w:r>
        <w:t xml:space="preserve"> provide at least one voting booth for each 100 votes cast at the last comparable election.</w:t>
      </w:r>
    </w:p>
    <w:p w14:paraId="197134BB" w14:textId="77777777" w:rsidR="005D1B36" w:rsidRDefault="005D1B36" w:rsidP="004532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00AA99" w14:textId="77777777" w:rsidR="005D1B36" w:rsidRDefault="005D1B36" w:rsidP="004532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19 SDR 12, effective </w:t>
      </w:r>
      <w:smartTag w:uri="urn:schemas-microsoft-com:office:smarttags" w:element="date">
        <w:smartTagPr>
          <w:attr w:name="Month" w:val="8"/>
          <w:attr w:name="Day" w:val="5"/>
          <w:attr w:name="Year" w:val="1992"/>
        </w:smartTagPr>
        <w:r>
          <w:t>August 5, 1992</w:t>
        </w:r>
      </w:smartTag>
      <w:r>
        <w:t xml:space="preserve">; 21 SDR 77, effective </w:t>
      </w:r>
      <w:smartTag w:uri="urn:schemas-microsoft-com:office:smarttags" w:element="date">
        <w:smartTagPr>
          <w:attr w:name="Month" w:val="10"/>
          <w:attr w:name="Day" w:val="24"/>
          <w:attr w:name="Year" w:val="1994"/>
        </w:smartTagPr>
        <w:r>
          <w:t>October 24, 1994</w:t>
        </w:r>
      </w:smartTag>
      <w:r>
        <w:t>.</w:t>
      </w:r>
    </w:p>
    <w:p w14:paraId="5F9D800E" w14:textId="77777777" w:rsidR="005D1B36" w:rsidRDefault="005D1B36" w:rsidP="004532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w:t>
      </w:r>
    </w:p>
    <w:p w14:paraId="38467613" w14:textId="77777777" w:rsidR="005D1B36" w:rsidRDefault="005D1B36" w:rsidP="004532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12-17B-2.</w:t>
      </w:r>
    </w:p>
    <w:p w14:paraId="022C7A58" w14:textId="77777777" w:rsidR="005D1B36" w:rsidRDefault="005D1B36" w:rsidP="004532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BB2EDF" w14:textId="77777777" w:rsidR="005D1B36" w:rsidRDefault="005D1B36" w:rsidP="00DB430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:04.  Test of preaudited b</w:t>
      </w:r>
      <w:smartTag w:uri="urn:schemas-microsoft-com:office:smarttags" w:element="PersonName">
        <w:r>
          <w:rPr>
            <w:b/>
          </w:rPr>
          <w:t>all</w:t>
        </w:r>
      </w:smartTag>
      <w:r>
        <w:rPr>
          <w:b/>
        </w:rPr>
        <w:t>ots.</w:t>
      </w:r>
      <w:r>
        <w:t xml:space="preserve"> Repealed.</w:t>
      </w:r>
    </w:p>
    <w:p w14:paraId="57021A3F" w14:textId="77777777" w:rsidR="005D1B36" w:rsidRDefault="005D1B36" w:rsidP="00DB430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B5B8D5" w14:textId="77777777" w:rsidR="005D1B36" w:rsidRDefault="005D1B36" w:rsidP="00DB430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5, effective </w:t>
      </w:r>
      <w:smartTag w:uri="urn:schemas-microsoft-com:office:smarttags" w:element="date">
        <w:smartTagPr>
          <w:attr w:name="Month" w:val="7"/>
          <w:attr w:name="Day" w:val="30"/>
          <w:attr w:name="Year" w:val="1975"/>
        </w:smartTagPr>
        <w:r>
          <w:t>July 30, 1975</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048083F9" w14:textId="77777777" w:rsidR="005D1B36" w:rsidRDefault="005D1B36" w:rsidP="00DB430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542CCF" w14:textId="77777777" w:rsidR="005D1B36" w:rsidRDefault="005D1B36" w:rsidP="006230E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5:02:09:04.01  Instructions for voting.</w:t>
      </w:r>
      <w:r>
        <w:t xml:space="preserve"> Repealed.</w:t>
      </w:r>
    </w:p>
    <w:p w14:paraId="1147C3BD" w14:textId="77777777" w:rsidR="005D1B36" w:rsidRDefault="005D1B36" w:rsidP="006230E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2CE887" w14:textId="77777777" w:rsidR="005D1B36" w:rsidRDefault="005D1B36" w:rsidP="006230E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1AE145BB" w14:textId="77777777" w:rsidR="005D1B36" w:rsidRDefault="005D1B36" w:rsidP="006230E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35F371" w14:textId="77777777" w:rsidR="005D1B36" w:rsidRDefault="005D1B36" w:rsidP="009E14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:04.02.  Instructions for absentee voting.</w:t>
      </w:r>
      <w:r>
        <w:t xml:space="preserve"> Repealed.</w:t>
      </w:r>
    </w:p>
    <w:p w14:paraId="39C8E987" w14:textId="77777777" w:rsidR="005D1B36" w:rsidRDefault="005D1B36" w:rsidP="009E14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B3B1B6" w14:textId="77777777" w:rsidR="005D1B36" w:rsidRDefault="005D1B36" w:rsidP="009E14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November 1, 1978; 8 SDR 24, effective September 16, 1981; 10 SDR 27, effective September 26, 1983; 14 SDR 19, effective August 9, 1987; 20 SDR 4, effective July 19, 1993; repealed, 21 SDR 77, effective October 24, 1994.</w:t>
      </w:r>
    </w:p>
    <w:p w14:paraId="67B592DE" w14:textId="77777777" w:rsidR="005D1B36" w:rsidRDefault="005D1B36" w:rsidP="009E14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819B0C"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:04.03.  Arrangements for and conduct of voting in precincts where au</w:t>
      </w:r>
      <w:smartTag w:uri="urn:schemas-microsoft-com:office:smarttags" w:element="PersonName">
        <w:r>
          <w:rPr>
            <w:b/>
          </w:rPr>
          <w:t>tom</w:t>
        </w:r>
      </w:smartTag>
      <w:r>
        <w:rPr>
          <w:b/>
        </w:rPr>
        <w:t>atic tabulating systems used.</w:t>
      </w:r>
      <w:r>
        <w:t xml:space="preserve"> The following procedures apply to the arrangements for and conduct of voting in precincts where au</w:t>
      </w:r>
      <w:smartTag w:uri="urn:schemas-microsoft-com:office:smarttags" w:element="PersonName">
        <w:r>
          <w:t>tom</w:t>
        </w:r>
      </w:smartTag>
      <w:r>
        <w:t>atic tabulating systems are used:</w:t>
      </w:r>
    </w:p>
    <w:p w14:paraId="3626096E"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44945B"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The precinct officials sh</w:t>
      </w:r>
      <w:smartTag w:uri="urn:schemas-microsoft-com:office:smarttags" w:element="PersonName">
        <w:r>
          <w:t>all</w:t>
        </w:r>
      </w:smartTag>
      <w:r>
        <w:t xml:space="preserve"> prepare the voting place before the opening of the polls with </w:t>
      </w:r>
      <w:smartTag w:uri="urn:schemas-microsoft-com:office:smarttags" w:element="PersonName">
        <w:r>
          <w:t>all</w:t>
        </w:r>
      </w:smartTag>
      <w:r>
        <w:t xml:space="preserve"> the voting booths, instructions to voters, other voting equipment, and supplies as provided by the </w:t>
      </w:r>
      <w:r>
        <w:lastRenderedPageBreak/>
        <w:t xml:space="preserve">person in charge of the election. These preparations must be made according to the instructions received at the election school held for precinct officials pursuant to SDCL </w:t>
      </w:r>
      <w:smartTag w:uri="urn:schemas-microsoft-com:office:smarttags" w:element="date">
        <w:smartTagPr>
          <w:attr w:name="Month" w:val="12"/>
          <w:attr w:name="Day" w:val="15"/>
          <w:attr w:name="Year" w:val="2007"/>
        </w:smartTagPr>
        <w:r>
          <w:t>12-15-7</w:t>
        </w:r>
      </w:smartTag>
      <w:r>
        <w:t>. If an electronic ballot marking system is being used, it must be operational and tested as provided in § 5:02:09:04.05;</w:t>
      </w:r>
    </w:p>
    <w:p w14:paraId="1DFC4745"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46DE3B"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The precinct official charged with the duty of issuing the b</w:t>
      </w:r>
      <w:smartTag w:uri="urn:schemas-microsoft-com:office:smarttags" w:element="PersonName">
        <w:r>
          <w:t>all</w:t>
        </w:r>
      </w:smartTag>
      <w:r>
        <w:t>ot to the voter sh</w:t>
      </w:r>
      <w:smartTag w:uri="urn:schemas-microsoft-com:office:smarttags" w:element="PersonName">
        <w:r>
          <w:t>all</w:t>
        </w:r>
      </w:smartTag>
      <w:r>
        <w:t xml:space="preserve"> mark the b</w:t>
      </w:r>
      <w:smartTag w:uri="urn:schemas-microsoft-com:office:smarttags" w:element="PersonName">
        <w:r>
          <w:t>all</w:t>
        </w:r>
      </w:smartTag>
      <w:r>
        <w:t>ot with the official b</w:t>
      </w:r>
      <w:smartTag w:uri="urn:schemas-microsoft-com:office:smarttags" w:element="PersonName">
        <w:r>
          <w:t>all</w:t>
        </w:r>
      </w:smartTag>
      <w:r>
        <w:t>ot stamp in the location designated by the person in charge of the election;</w:t>
      </w:r>
    </w:p>
    <w:p w14:paraId="23C8782B"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B6D17A"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The official sh</w:t>
      </w:r>
      <w:smartTag w:uri="urn:schemas-microsoft-com:office:smarttags" w:element="PersonName">
        <w:r>
          <w:t>all</w:t>
        </w:r>
      </w:smartTag>
      <w:r>
        <w:t xml:space="preserve"> is</w:t>
      </w:r>
      <w:smartTag w:uri="urn:schemas-microsoft-com:office:smarttags" w:element="PersonName">
        <w:r>
          <w:t>sue</w:t>
        </w:r>
      </w:smartTag>
      <w:r>
        <w:t xml:space="preserve"> the b</w:t>
      </w:r>
      <w:smartTag w:uri="urn:schemas-microsoft-com:office:smarttags" w:element="PersonName">
        <w:r>
          <w:t>all</w:t>
        </w:r>
      </w:smartTag>
      <w:r>
        <w:t>ot along with any other system equipment required for marking the b</w:t>
      </w:r>
      <w:smartTag w:uri="urn:schemas-microsoft-com:office:smarttags" w:element="PersonName">
        <w:r>
          <w:t>all</w:t>
        </w:r>
      </w:smartTag>
      <w:r>
        <w:t>ot. If requested by the voter, the official sh</w:t>
      </w:r>
      <w:smartTag w:uri="urn:schemas-microsoft-com:office:smarttags" w:element="PersonName">
        <w:r>
          <w:t>all</w:t>
        </w:r>
      </w:smartTag>
      <w:r>
        <w:t xml:space="preserve"> is</w:t>
      </w:r>
      <w:smartTag w:uri="urn:schemas-microsoft-com:office:smarttags" w:element="PersonName">
        <w:r>
          <w:t>sue</w:t>
        </w:r>
      </w:smartTag>
      <w:r>
        <w:t xml:space="preserve"> clear instructions or demonstrations for marking the b</w:t>
      </w:r>
      <w:smartTag w:uri="urn:schemas-microsoft-com:office:smarttags" w:element="PersonName">
        <w:r>
          <w:t>all</w:t>
        </w:r>
      </w:smartTag>
      <w:r>
        <w:t>ot with only the instrument provided and according to the instructions on the b</w:t>
      </w:r>
      <w:smartTag w:uri="urn:schemas-microsoft-com:office:smarttags" w:element="PersonName">
        <w:r>
          <w:t>all</w:t>
        </w:r>
      </w:smartTag>
      <w:r>
        <w:t>ot and those posted throughout the voting place. The official sh</w:t>
      </w:r>
      <w:smartTag w:uri="urn:schemas-microsoft-com:office:smarttags" w:element="PersonName">
        <w:r>
          <w:t>all</w:t>
        </w:r>
      </w:smartTag>
      <w:r>
        <w:t xml:space="preserve"> specific</w:t>
      </w:r>
      <w:smartTag w:uri="urn:schemas-microsoft-com:office:smarttags" w:element="PersonName">
        <w:r>
          <w:t>all</w:t>
        </w:r>
      </w:smartTag>
      <w:r>
        <w:t>y inform the voter that marking the b</w:t>
      </w:r>
      <w:smartTag w:uri="urn:schemas-microsoft-com:office:smarttags" w:element="PersonName">
        <w:r>
          <w:t>all</w:t>
        </w:r>
      </w:smartTag>
      <w:r>
        <w:t>ot with any instrument other than the one is</w:t>
      </w:r>
      <w:smartTag w:uri="urn:schemas-microsoft-com:office:smarttags" w:element="PersonName">
        <w:r>
          <w:t>sue</w:t>
        </w:r>
      </w:smartTag>
      <w:r>
        <w:t>d could result in the b</w:t>
      </w:r>
      <w:smartTag w:uri="urn:schemas-microsoft-com:office:smarttags" w:element="PersonName">
        <w:r>
          <w:t>all</w:t>
        </w:r>
      </w:smartTag>
      <w:r>
        <w:t>ot not being counted. All instructions must be given prior to the voter entering the voting booth, except a voter may receive instruction on operating an electronic ballot marking system while using the system;</w:t>
      </w:r>
    </w:p>
    <w:p w14:paraId="6C8F1693"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61FCC3"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A precinct official, in the course of instructing a voter, may not show partiality to any political party or any side of a measure being voted on;</w:t>
      </w:r>
    </w:p>
    <w:p w14:paraId="722AAC50"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217358"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Precinct officials sh</w:t>
      </w:r>
      <w:smartTag w:uri="urn:schemas-microsoft-com:office:smarttags" w:element="PersonName">
        <w:r>
          <w:t>all</w:t>
        </w:r>
      </w:smartTag>
      <w:r>
        <w:t xml:space="preserve"> discharge the duties of instruction with each political party alternating a turn so as to ensure a nonpartisan presentation;</w:t>
      </w:r>
    </w:p>
    <w:p w14:paraId="2052E198"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A549E7"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In precincts using optical scan b</w:t>
      </w:r>
      <w:smartTag w:uri="urn:schemas-microsoft-com:office:smarttags" w:element="PersonName">
        <w:r>
          <w:t>all</w:t>
        </w:r>
      </w:smartTag>
      <w:r>
        <w:t>ots, the official sh</w:t>
      </w:r>
      <w:smartTag w:uri="urn:schemas-microsoft-com:office:smarttags" w:element="PersonName">
        <w:r>
          <w:t>all</w:t>
        </w:r>
      </w:smartTag>
      <w:r>
        <w:t xml:space="preserve"> instruct the voter to return the voted b</w:t>
      </w:r>
      <w:smartTag w:uri="urn:schemas-microsoft-com:office:smarttags" w:element="PersonName">
        <w:r>
          <w:t>all</w:t>
        </w:r>
      </w:smartTag>
      <w:r>
        <w:t>ot in the privacy sleeve so that the official b</w:t>
      </w:r>
      <w:smartTag w:uri="urn:schemas-microsoft-com:office:smarttags" w:element="PersonName">
        <w:r>
          <w:t>all</w:t>
        </w:r>
      </w:smartTag>
      <w:r>
        <w:t>ot stamp is visible by the official before the b</w:t>
      </w:r>
      <w:smartTag w:uri="urn:schemas-microsoft-com:office:smarttags" w:element="PersonName">
        <w:r>
          <w:t>all</w:t>
        </w:r>
      </w:smartTag>
      <w:r>
        <w:t>ot is placed in the box. The precinct official sh</w:t>
      </w:r>
      <w:smartTag w:uri="urn:schemas-microsoft-com:office:smarttags" w:element="PersonName">
        <w:r>
          <w:t>all</w:t>
        </w:r>
      </w:smartTag>
      <w:r>
        <w:t xml:space="preserve"> place any b</w:t>
      </w:r>
      <w:smartTag w:uri="urn:schemas-microsoft-com:office:smarttags" w:element="PersonName">
        <w:r>
          <w:t>all</w:t>
        </w:r>
      </w:smartTag>
      <w:r>
        <w:t>ot without the official b</w:t>
      </w:r>
      <w:smartTag w:uri="urn:schemas-microsoft-com:office:smarttags" w:element="PersonName">
        <w:r>
          <w:t>all</w:t>
        </w:r>
      </w:smartTag>
      <w:r>
        <w:t>ot stamp in a separate marked envelope not to be counted and give the voter a new b</w:t>
      </w:r>
      <w:smartTag w:uri="urn:schemas-microsoft-com:office:smarttags" w:element="PersonName">
        <w:r>
          <w:t>all</w:t>
        </w:r>
      </w:smartTag>
      <w:r>
        <w:t>ot;</w:t>
      </w:r>
    </w:p>
    <w:p w14:paraId="2E10F9E9"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503510" w14:textId="77777777" w:rsidR="005D1B36" w:rsidRDefault="005D1B36" w:rsidP="00643456">
      <w:pPr>
        <w:pStyle w:val="BodyText"/>
      </w:pPr>
      <w:r>
        <w:tab/>
        <w:t>(7)  Upon completion of the voting on election night, the precinct officials sh</w:t>
      </w:r>
      <w:smartTag w:uri="urn:schemas-microsoft-com:office:smarttags" w:element="PersonName">
        <w:r>
          <w:t>all</w:t>
        </w:r>
      </w:smartTag>
      <w:r>
        <w:t xml:space="preserve"> complete the recap sheet prescribed in § </w:t>
      </w:r>
      <w:smartTag w:uri="urn:schemas-microsoft-com:office:smarttags" w:element="time">
        <w:smartTagPr>
          <w:attr w:name="Hour" w:val="17"/>
          <w:attr w:name="Minute" w:val="2"/>
        </w:smartTagPr>
        <w:r>
          <w:t>5:02:09:16</w:t>
        </w:r>
      </w:smartTag>
      <w:r>
        <w:t>. If the b</w:t>
      </w:r>
      <w:smartTag w:uri="urn:schemas-microsoft-com:office:smarttags" w:element="PersonName">
        <w:r>
          <w:t>all</w:t>
        </w:r>
      </w:smartTag>
      <w:r>
        <w:t>ot count does not agree with the number of voters in the pollbook, the precinct officials sh</w:t>
      </w:r>
      <w:smartTag w:uri="urn:schemas-microsoft-com:office:smarttags" w:element="PersonName">
        <w:r>
          <w:t>all</w:t>
        </w:r>
      </w:smartTag>
      <w:r>
        <w:t xml:space="preserve"> compare the voters in the pollbook and the registration list and correct any mistakes;</w:t>
      </w:r>
    </w:p>
    <w:p w14:paraId="0C10835A"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8BD3AE"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(8)  The precinct officials sh</w:t>
      </w:r>
      <w:smartTag w:uri="urn:schemas-microsoft-com:office:smarttags" w:element="PersonName">
        <w:r>
          <w:t>all</w:t>
        </w:r>
      </w:smartTag>
      <w:r>
        <w:t xml:space="preserve"> securely seal the b</w:t>
      </w:r>
      <w:smartTag w:uri="urn:schemas-microsoft-com:office:smarttags" w:element="PersonName">
        <w:r>
          <w:t>all</w:t>
        </w:r>
      </w:smartTag>
      <w:r>
        <w:t>ot box pursuant to § </w:t>
      </w:r>
      <w:smartTag w:uri="urn:schemas-microsoft-com:office:smarttags" w:element="time">
        <w:smartTagPr>
          <w:attr w:name="Hour" w:val="17"/>
          <w:attr w:name="Minute" w:val="2"/>
        </w:smartTagPr>
        <w:r>
          <w:t>5:02:16:37</w:t>
        </w:r>
      </w:smartTag>
      <w:r>
        <w:t>;</w:t>
      </w:r>
    </w:p>
    <w:p w14:paraId="3F44BF0F"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627E3C"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(9)  The voted b</w:t>
      </w:r>
      <w:smartTag w:uri="urn:schemas-microsoft-com:office:smarttags" w:element="PersonName">
        <w:r>
          <w:t>all</w:t>
        </w:r>
      </w:smartTag>
      <w:r>
        <w:t xml:space="preserve">ots and </w:t>
      </w:r>
      <w:smartTag w:uri="urn:schemas-microsoft-com:office:smarttags" w:element="PersonName">
        <w:r>
          <w:t>all</w:t>
        </w:r>
      </w:smartTag>
      <w:r>
        <w:t xml:space="preserve"> spoiled and unvoted b</w:t>
      </w:r>
      <w:smartTag w:uri="urn:schemas-microsoft-com:office:smarttags" w:element="PersonName">
        <w:r>
          <w:t>all</w:t>
        </w:r>
      </w:smartTag>
      <w:r>
        <w:t>ots are to be transported pursuant to SDCL 12-17B-9 to the person in charge of the election; and</w:t>
      </w:r>
    </w:p>
    <w:p w14:paraId="1C91B132"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478623"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(10)  Precinct officials sh</w:t>
      </w:r>
      <w:smartTag w:uri="urn:schemas-microsoft-com:office:smarttags" w:element="PersonName">
        <w:r>
          <w:t>all</w:t>
        </w:r>
      </w:smartTag>
      <w:r>
        <w:t xml:space="preserve"> secure in the polling place the equipment and supplies that were is</w:t>
      </w:r>
      <w:smartTag w:uri="urn:schemas-microsoft-com:office:smarttags" w:element="PersonName">
        <w:r>
          <w:t>sue</w:t>
        </w:r>
      </w:smartTag>
      <w:r>
        <w:t>d for the purpose of voting or sh</w:t>
      </w:r>
      <w:smartTag w:uri="urn:schemas-microsoft-com:office:smarttags" w:element="PersonName">
        <w:r>
          <w:t>all</w:t>
        </w:r>
      </w:smartTag>
      <w:r>
        <w:t xml:space="preserve"> return the equipment and supplies to the person in charge of the election.</w:t>
      </w:r>
    </w:p>
    <w:p w14:paraId="7EF19E50"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536CB5"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21 SDR 77, effective October 24, 1994; 23 SDR 236, effective July 17, 1997; 30 SDR 171, effective May 10, 2004; 32 SDR 225, effective July 3, 2006; 33 SDR 230, effective July 1, 2007.</w:t>
      </w:r>
    </w:p>
    <w:p w14:paraId="197E2928"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12-17B-17(4).</w:t>
      </w:r>
    </w:p>
    <w:p w14:paraId="17FDAF5D"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12-17B-6, 12-17B-7, 12-17B-9.</w:t>
      </w:r>
    </w:p>
    <w:p w14:paraId="7A3D2F5D"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4F05EA"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Cross-Reference:</w:t>
      </w:r>
      <w:r>
        <w:t xml:space="preserve"> Recapitulation sheet, § </w:t>
      </w:r>
      <w:smartTag w:uri="urn:schemas-microsoft-com:office:smarttags" w:element="time">
        <w:smartTagPr>
          <w:attr w:name="Hour" w:val="17"/>
          <w:attr w:name="Minute" w:val="2"/>
        </w:smartTagPr>
        <w:r>
          <w:t>5:02:09:16</w:t>
        </w:r>
      </w:smartTag>
      <w:r>
        <w:t>.</w:t>
      </w:r>
    </w:p>
    <w:p w14:paraId="2AA290B1" w14:textId="77777777" w:rsidR="005D1B36" w:rsidRDefault="005D1B36" w:rsidP="0064345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93D7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5:02:09:04.04.  Tabulation procedures.</w:t>
      </w:r>
      <w:r>
        <w:t xml:space="preserve"> The procedures for receiving, preparing, and tabulating the ballots are as follows:</w:t>
      </w:r>
    </w:p>
    <w:p w14:paraId="79B026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CCD0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The tabulation technicians shall compare the total number of ballots shown on the return printed by the equipment and the total number of ballots shown on the recap sheet from the precinct officials. If there is a discrepancy in the total number of ballots cast in any precinct, the tabulation technicians shall note the discrepancy on the recap sheet, the sheet shall be signed by a tabulation technician and notice given to the resolution board;</w:t>
      </w:r>
    </w:p>
    <w:p w14:paraId="4D5A27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AF46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If the total number of ballots exceed by five or more the number of names in the pollbook as found on the recap sheet, the ballots shall be examined by the resolution board for the official ballot stamp. Any unstamped ballots shall be removed and marked as "unstamped - not counted." If the total number of ballots still exceeds the number of names in the pollbook, the ballots shall be placed in a box and one of the resolution board shall publicly draw from the box the number of ballots that is equal to the excess and place these in an envelope labeled "ballots drawn by resolution board to justify totals". The remaining ballots shall then be counted by the tabulation equipment and the count shall be included with the other tabulations to constitute the compiled unofficial returns; and</w:t>
      </w:r>
    </w:p>
    <w:p w14:paraId="5D1D20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8038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If a ballot is rejected by the automatic tabulating equipment, the resolution board shall review the ballot as follows:</w:t>
      </w:r>
    </w:p>
    <w:p w14:paraId="6EF72E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C561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(a)  If the resolution board determines that the ballot is damaged or defective, a duplicate shall be made of the ballot. All duplicate ballots shall clearly be marked "duplicate," shall bear a serial number which is also recorded on the original ballot. This ballot shall then be counted by the automatic tabulating equipment in lieu of the original ballot;</w:t>
      </w:r>
    </w:p>
    <w:p w14:paraId="7E2D27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4010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(b)  If the resolution board determines that the tabulating equipment is not reading any mark</w:t>
      </w:r>
      <w:r>
        <w:rPr>
          <w:lang w:bidi="en-US"/>
        </w:rPr>
        <w:t xml:space="preserve"> on a paper optical scan ballot,</w:t>
      </w:r>
      <w:r>
        <w:t xml:space="preserve"> which is a vote according to § 5:02:09:22, the board shall duplicate that ballot</w:t>
      </w:r>
      <w:r>
        <w:rPr>
          <w:lang w:bidi="en-US"/>
        </w:rPr>
        <w:t xml:space="preserve"> on a paper optical scan ballot</w:t>
      </w:r>
      <w:r>
        <w:t xml:space="preserve"> according to subdivision (3)(a) of this section.</w:t>
      </w:r>
    </w:p>
    <w:p w14:paraId="25CC15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6D8E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If the resolution board cannot reach an agreement on the determination of any mark, the board shall duplicate that ballot according to subdivision (3)(a) without marking any </w:t>
      </w:r>
      <w:r>
        <w:rPr>
          <w:lang w:bidi="en-US"/>
        </w:rPr>
        <w:t>selection</w:t>
      </w:r>
      <w:r>
        <w:t xml:space="preserve"> in dispute</w:t>
      </w:r>
      <w:r>
        <w:rPr>
          <w:lang w:bidi="en-US"/>
        </w:rPr>
        <w:t xml:space="preserve"> on a paper optical scan ballot</w:t>
      </w:r>
      <w:r>
        <w:t>.</w:t>
      </w:r>
    </w:p>
    <w:p w14:paraId="02EF59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3AD0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ab/>
        <w:t>If the resolution board cannot reach an agreement on the determination of all of the marks on any ballot, the board shall reject that ballot and label it, "no votes can be determined"</w:t>
      </w:r>
      <w:r>
        <w:rPr>
          <w:lang w:bidi="en-US"/>
        </w:rPr>
        <w:t>; and</w:t>
      </w:r>
    </w:p>
    <w:p w14:paraId="725521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6FB45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If the resolution board determines that the tabulating equipment is not reading any selection on a thermal paper ballot, which is a vote according to § 5:02:09:22, the board shall duplicate that ballot on a paper optical scan ballot according to subdivision (3)(a) of this section.</w:t>
      </w:r>
    </w:p>
    <w:p w14:paraId="30B42E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B5AE2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If the resolution board cannot reach an agreement on the determination of any selection, the board shall duplicate that ballot according to subdivision (3)(a) without marking any selection in dispute on a paper optical scan ballot.</w:t>
      </w:r>
    </w:p>
    <w:p w14:paraId="38ACAC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3752D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If the resolution board cannot reach an agreement on the determination of all of the selections on any ballot, the board shall reject that ballot and label it, "no selections can be determined"</w:t>
      </w:r>
      <w:r>
        <w:t>.</w:t>
      </w:r>
    </w:p>
    <w:p w14:paraId="515B3A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D103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21 SDR 77, effective October 24, 1994; 29 SDR 113, effective January 30, 2003; 33 SDR 230, effective July 1, 2007; 44 SDR 94, effective December 4, 2017.</w:t>
      </w:r>
    </w:p>
    <w:p w14:paraId="747CB8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12-17B-17(4).</w:t>
      </w:r>
    </w:p>
    <w:p w14:paraId="6FC57D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12-17B-13, 12-17B-14.</w:t>
      </w:r>
    </w:p>
    <w:p w14:paraId="065AF1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D7D403"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sidRPr="005A140B">
          <w:rPr>
            <w:b/>
          </w:rPr>
          <w:t>5:02:09</w:t>
        </w:r>
      </w:smartTag>
      <w:r w:rsidRPr="005A140B">
        <w:rPr>
          <w:b/>
        </w:rPr>
        <w:t>:04.05.  Election day test of electronic ballot marking system.</w:t>
      </w:r>
      <w:r>
        <w:t xml:space="preserve"> Prior to the opening of the polls, the precinct superintendent must test the electronic ballot marking system for proper operation using the following procedure:</w:t>
      </w:r>
    </w:p>
    <w:p w14:paraId="7FED71D2"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347382"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Use only the test ballots provided by the person in charge of the election which are labeled "TEST BALLOTS";</w:t>
      </w:r>
    </w:p>
    <w:p w14:paraId="1E402390"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A0FCEB"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Mark at least two "TEST BALLOTS" using the electronic ballot marking system by selecting various candidates and ballot questions using the touchscreen, keypad, and headphones;</w:t>
      </w:r>
    </w:p>
    <w:p w14:paraId="4413804A"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2D6436"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You must successfully mark two "TEST BALLOTS" before allowing voters to use the electronic ballot marking system;</w:t>
      </w:r>
    </w:p>
    <w:p w14:paraId="576A307A"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D28F64"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(4)  If the test is not successfully completed, open the polls at </w:t>
      </w:r>
      <w:smartTag w:uri="urn:schemas-microsoft-com:office:smarttags" w:element="time">
        <w:smartTagPr>
          <w:attr w:name="Hour" w:val="7"/>
          <w:attr w:name="Minute" w:val="0"/>
        </w:smartTagPr>
        <w:r>
          <w:t>7:00 a.m.</w:t>
        </w:r>
      </w:smartTag>
      <w:r>
        <w:t xml:space="preserve"> No voter may use the electronic ballot marking system until the test is successfully completed.</w:t>
      </w:r>
    </w:p>
    <w:p w14:paraId="6BD3A559"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7B461D"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5A140B">
        <w:rPr>
          <w:b/>
        </w:rPr>
        <w:t>Source:</w:t>
      </w:r>
      <w:r>
        <w:t xml:space="preserve"> 32 SDR 225, effective </w:t>
      </w:r>
      <w:smartTag w:uri="urn:schemas-microsoft-com:office:smarttags" w:element="date">
        <w:smartTagPr>
          <w:attr w:name="Month" w:val="7"/>
          <w:attr w:name="Day" w:val="3"/>
          <w:attr w:name="Year" w:val="2006"/>
        </w:smartTagPr>
        <w:r>
          <w:t>July 3, 2006</w:t>
        </w:r>
      </w:smartTag>
      <w:r>
        <w:t>.</w:t>
      </w:r>
    </w:p>
    <w:p w14:paraId="613D86E6"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5A140B">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106D0085"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5A140B">
        <w:rPr>
          <w:b/>
        </w:rPr>
        <w:t>Law Implemented:</w:t>
      </w:r>
      <w:r>
        <w:t xml:space="preserve"> SDCL 12-18-1.6.</w:t>
      </w:r>
    </w:p>
    <w:p w14:paraId="40B9B56C" w14:textId="77777777" w:rsidR="005D1B36" w:rsidRDefault="005D1B36" w:rsidP="007B2F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1D4FD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5:02:09:05.  Recount procedure.</w:t>
      </w:r>
      <w:r>
        <w:t xml:space="preserve"> The following procedure </w:t>
      </w:r>
      <w:r>
        <w:rPr>
          <w:lang w:bidi="en-US"/>
        </w:rPr>
        <w:t>in the order provided must</w:t>
      </w:r>
      <w:r>
        <w:t xml:space="preserve"> be used in recounting any election counted by an automatic tabulating system:</w:t>
      </w:r>
    </w:p>
    <w:p w14:paraId="468BCF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9DB1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(1)  If a discrepancy in the number of ballots for a precinct is discovered during ballot tabulation and is not resolved at that time, the county auditor </w:t>
      </w:r>
      <w:r>
        <w:rPr>
          <w:lang w:bidi="en-US"/>
        </w:rPr>
        <w:t>must</w:t>
      </w:r>
      <w:r>
        <w:t xml:space="preserve"> make every effort to resolve the discrepancy </w:t>
      </w:r>
      <w:r>
        <w:rPr>
          <w:lang w:bidi="en-US"/>
        </w:rPr>
        <w:t>in the time between</w:t>
      </w:r>
      <w:r>
        <w:t xml:space="preserve"> the official county canvass and prior to the convening of the recount board;</w:t>
      </w:r>
    </w:p>
    <w:p w14:paraId="48B2D3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5B95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The recount board shall examine each ballot to determine if the official stamp has been placed on the ballot</w:t>
      </w:r>
      <w:r>
        <w:rPr>
          <w:lang w:bidi="en-US"/>
        </w:rPr>
        <w:t>.</w:t>
      </w:r>
      <w:r>
        <w:t xml:space="preserve"> </w:t>
      </w:r>
      <w:r>
        <w:rPr>
          <w:lang w:bidi="en-US"/>
        </w:rPr>
        <w:t>The recount board</w:t>
      </w:r>
      <w:r>
        <w:t xml:space="preserve"> may not count any vote on an unstamped ballot;</w:t>
      </w:r>
    </w:p>
    <w:p w14:paraId="47850AE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0021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(3)  If any discrepancy remains after subdivisions (1) and (2) have been completed and the total number of ballots in a precinct exceeds the number of names in the pollbook, the ballots </w:t>
      </w:r>
      <w:r>
        <w:rPr>
          <w:lang w:bidi="en-US"/>
        </w:rPr>
        <w:t>must</w:t>
      </w:r>
      <w:r>
        <w:t xml:space="preserve"> be placed in a box and the recount board </w:t>
      </w:r>
      <w:r>
        <w:rPr>
          <w:lang w:bidi="en-US"/>
        </w:rPr>
        <w:t>must</w:t>
      </w:r>
      <w:r>
        <w:t xml:space="preserve"> draw from the box the number of ballots equal to the excess</w:t>
      </w:r>
      <w:r>
        <w:rPr>
          <w:lang w:bidi="en-US"/>
        </w:rPr>
        <w:t>. The recount board</w:t>
      </w:r>
      <w:r>
        <w:t xml:space="preserve"> </w:t>
      </w:r>
      <w:r>
        <w:rPr>
          <w:lang w:bidi="en-US"/>
        </w:rPr>
        <w:t>shall</w:t>
      </w:r>
      <w:r>
        <w:t xml:space="preserve"> place the</w:t>
      </w:r>
      <w:r>
        <w:rPr>
          <w:lang w:bidi="en-US"/>
        </w:rPr>
        <w:t xml:space="preserve"> excess ballots</w:t>
      </w:r>
      <w:r>
        <w:t xml:space="preserve"> in an envelope labeled "ballots drawn by recount board to justify totals";</w:t>
      </w:r>
    </w:p>
    <w:p w14:paraId="5E02AC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9F89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(4)  The recount board shall review ballots for proper marking procedure according to the voting instructions. Each ballot </w:t>
      </w:r>
      <w:r>
        <w:rPr>
          <w:lang w:bidi="en-US"/>
        </w:rPr>
        <w:t xml:space="preserve">that is </w:t>
      </w:r>
      <w:r>
        <w:t xml:space="preserve">marked in a manner other than as provided in the instructions to voter and </w:t>
      </w:r>
      <w:r>
        <w:rPr>
          <w:lang w:bidi="en-US"/>
        </w:rPr>
        <w:t>cannot</w:t>
      </w:r>
      <w:r>
        <w:t xml:space="preserve"> be counted by the machine </w:t>
      </w:r>
      <w:r>
        <w:rPr>
          <w:lang w:bidi="en-US"/>
        </w:rPr>
        <w:t>must</w:t>
      </w:r>
      <w:r>
        <w:t xml:space="preserve"> be </w:t>
      </w:r>
      <w:r>
        <w:rPr>
          <w:lang w:bidi="en-US"/>
        </w:rPr>
        <w:t>manually</w:t>
      </w:r>
      <w:r>
        <w:t xml:space="preserve"> counted or duplicated in the manner used by a resolution board and the duplicate counted by machine. The recount board shall determine the voter's intent based on the standards found in §</w:t>
      </w:r>
      <w:r>
        <w:rPr>
          <w:lang w:bidi="en-US"/>
        </w:rPr>
        <w:t> </w:t>
      </w:r>
      <w:r>
        <w:t>5:02:09:22;</w:t>
      </w:r>
    </w:p>
    <w:p w14:paraId="2E6A00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98D6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 xml:space="preserve">(5)  The recount board shall review each ballot to determine if there are any write-in votes. Any write-in vote may not be counted but all other votes for which the voter's intent can be determined </w:t>
      </w:r>
      <w:r>
        <w:rPr>
          <w:lang w:bidi="en-US"/>
        </w:rPr>
        <w:t>must</w:t>
      </w:r>
      <w:r>
        <w:t xml:space="preserve"> be counted;</w:t>
      </w:r>
    </w:p>
    <w:p w14:paraId="095FE2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7EBB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The recount board shall examine the ballots reviewed by the resolution board to determine the correctness of the initial rejection or duplication. The recount board shall rule on whether each mark is to be counted or rejected according to § 5:02:09:22;</w:t>
      </w:r>
    </w:p>
    <w:p w14:paraId="1EE55A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D89F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(7)  The recount board shall </w:t>
      </w:r>
      <w:r>
        <w:rPr>
          <w:lang w:bidi="en-US"/>
        </w:rPr>
        <w:t xml:space="preserve">supervise the </w:t>
      </w:r>
      <w:r>
        <w:t xml:space="preserve">test </w:t>
      </w:r>
      <w:r>
        <w:rPr>
          <w:lang w:bidi="en-US"/>
        </w:rPr>
        <w:t xml:space="preserve">of </w:t>
      </w:r>
      <w:r>
        <w:t xml:space="preserve">the automatic tabulating equipment according to § 5:02:09:01.02. The board may conduct additional tests of the equipment including a comparison with </w:t>
      </w:r>
      <w:r>
        <w:rPr>
          <w:lang w:bidi="en-US"/>
        </w:rPr>
        <w:t>manual counted</w:t>
      </w:r>
      <w:r>
        <w:t xml:space="preserve"> results from a precinct;</w:t>
      </w:r>
    </w:p>
    <w:p w14:paraId="14705EF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F914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(8)  The recount board shall </w:t>
      </w:r>
      <w:r>
        <w:rPr>
          <w:lang w:bidi="en-US"/>
        </w:rPr>
        <w:t xml:space="preserve">supervise the </w:t>
      </w:r>
      <w:r>
        <w:t xml:space="preserve">count </w:t>
      </w:r>
      <w:r>
        <w:rPr>
          <w:lang w:bidi="en-US"/>
        </w:rPr>
        <w:t xml:space="preserve">of </w:t>
      </w:r>
      <w:r>
        <w:t xml:space="preserve">the ballots with the automatic tabulating equipment. A </w:t>
      </w:r>
      <w:r>
        <w:rPr>
          <w:lang w:bidi="en-US"/>
        </w:rPr>
        <w:t>manual</w:t>
      </w:r>
      <w:r>
        <w:t xml:space="preserve"> count may be conducted to verify the accuracy of the count by the automatic tabulating equipment. If any discrepancy is found, the discrepancy </w:t>
      </w:r>
      <w:r>
        <w:rPr>
          <w:lang w:bidi="en-US"/>
        </w:rPr>
        <w:t>must</w:t>
      </w:r>
      <w:r>
        <w:t xml:space="preserve"> be resolved before the recount is concluded. If any vote cannot be accurately counted by the automatic tabulating equipment but can be </w:t>
      </w:r>
      <w:r>
        <w:rPr>
          <w:lang w:bidi="en-US"/>
        </w:rPr>
        <w:t>manually</w:t>
      </w:r>
      <w:r>
        <w:t xml:space="preserve"> counted, the </w:t>
      </w:r>
      <w:r>
        <w:rPr>
          <w:lang w:bidi="en-US"/>
        </w:rPr>
        <w:t>manual</w:t>
      </w:r>
      <w:r>
        <w:t xml:space="preserve"> count tally of that vote shall be added to the count by the automatic tabulating equipment;</w:t>
      </w:r>
    </w:p>
    <w:p w14:paraId="2F8173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381E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(9)  The recount board shall complete the Certificate of Disputed Ballot as provided in § 5:02:19:09;</w:t>
      </w:r>
    </w:p>
    <w:p w14:paraId="48087E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F1E0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(10)  Any question arising on the recount </w:t>
      </w:r>
      <w:r>
        <w:rPr>
          <w:lang w:bidi="en-US"/>
        </w:rPr>
        <w:t>must</w:t>
      </w:r>
      <w:r>
        <w:t xml:space="preserve"> be determined by majority vote of the recount board; and</w:t>
      </w:r>
    </w:p>
    <w:p w14:paraId="4240C2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8533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(11)  The recount board shall certify the new returns as printed by the automatic tabulating equipment or as </w:t>
      </w:r>
      <w:r>
        <w:rPr>
          <w:lang w:bidi="en-US"/>
        </w:rPr>
        <w:t>manually</w:t>
      </w:r>
      <w:r>
        <w:t xml:space="preserve"> counted as the "Official Returns" for the election by completing the Certificate of Recount as provided in § 5:02:19:08. The Certificate of Recount </w:t>
      </w:r>
      <w:r>
        <w:rPr>
          <w:lang w:bidi="en-US"/>
        </w:rPr>
        <w:t>must</w:t>
      </w:r>
      <w:r>
        <w:t xml:space="preserve"> be filed with the person in charge of the election and constitute</w:t>
      </w:r>
      <w:r>
        <w:rPr>
          <w:lang w:bidi="en-US"/>
        </w:rPr>
        <w:t>s</w:t>
      </w:r>
      <w:r>
        <w:t xml:space="preserve"> the final returns for the election in that jurisdiction. If the recount involved an election canvassed by the State Board of Canvassers</w:t>
      </w:r>
      <w:r>
        <w:rPr>
          <w:lang w:bidi="en-US"/>
        </w:rPr>
        <w:t>,</w:t>
      </w:r>
      <w:r>
        <w:t xml:space="preserve"> a duplicate original of the Certificate of Recount </w:t>
      </w:r>
      <w:r>
        <w:rPr>
          <w:lang w:bidi="en-US"/>
        </w:rPr>
        <w:t>must</w:t>
      </w:r>
      <w:r>
        <w:t xml:space="preserve"> be forwarded to the secretary of state to be incorporated into the statewide totals as provided by SDCL 12-21-39.</w:t>
      </w:r>
    </w:p>
    <w:p w14:paraId="160692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3A0C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April 10, 1977; 6 SDR 25, effective September 24, 1979; 21 SDR 77, effective October 24, 1994; 26 SDR 168, effective June 25, 2000; 28 SDR 99, effective January 17, 2002; 29 SDR 177, effective July 2, 2003; 33 SDR 230, effective July 1, 2007; 36 SDR 112, effective January 11, 2010</w:t>
      </w:r>
      <w:r>
        <w:rPr>
          <w:lang w:bidi="en-US"/>
        </w:rPr>
        <w:t>; 51 SDR 141, effective July 1, 2025</w:t>
      </w:r>
      <w:r>
        <w:t>.</w:t>
      </w:r>
    </w:p>
    <w:p w14:paraId="6EF0F3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12-17B-17(4).</w:t>
      </w:r>
    </w:p>
    <w:p w14:paraId="2CBC82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12-17B-7, 12-17B-16.</w:t>
      </w:r>
    </w:p>
    <w:p w14:paraId="56D603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B14E2E" w14:textId="77777777" w:rsidR="005D1B36" w:rsidRDefault="005D1B36" w:rsidP="00065FE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:06.  Program requirements.</w:t>
      </w:r>
      <w:r>
        <w:t xml:space="preserve"> Repealed.</w:t>
      </w:r>
    </w:p>
    <w:p w14:paraId="33111AB2" w14:textId="77777777" w:rsidR="005D1B36" w:rsidRDefault="005D1B36" w:rsidP="00065FE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39EC4A" w14:textId="77777777" w:rsidR="005D1B36" w:rsidRDefault="005D1B36" w:rsidP="00065FE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732AB39D" w14:textId="77777777" w:rsidR="005D1B36" w:rsidRDefault="005D1B36" w:rsidP="00065FE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5258AA" w14:textId="77777777" w:rsidR="005D1B36" w:rsidRDefault="005D1B36" w:rsidP="001502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:07.  Slip for recording number of voters and discrepancies noted at time of counting -- Primary election.</w:t>
      </w:r>
      <w:r>
        <w:t xml:space="preserve"> Repealed.</w:t>
      </w:r>
    </w:p>
    <w:p w14:paraId="2F2065C0" w14:textId="77777777" w:rsidR="005D1B36" w:rsidRDefault="005D1B36" w:rsidP="001502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EC311F" w14:textId="77777777" w:rsidR="005D1B36" w:rsidRDefault="005D1B36" w:rsidP="001502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3 SDR 69, effective April 10, 1977; 5 SDR 31, effective November 1, 1978; 6 SDR 123, effective July 2, 1980; 8 SDR 81, effective January 10, 1982; repealed, 21 SDR 77, effective October 24, 1994.</w:t>
      </w:r>
    </w:p>
    <w:p w14:paraId="682538D8" w14:textId="77777777" w:rsidR="005D1B36" w:rsidRDefault="005D1B36" w:rsidP="001502E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8EF076" w14:textId="77777777" w:rsidR="005D1B36" w:rsidRDefault="005D1B36" w:rsidP="00BC000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:08.  Slip for recording number of voters and discrepancies noted at time of counting -- General election.</w:t>
      </w:r>
      <w:r>
        <w:t xml:space="preserve"> Repealed.</w:t>
      </w:r>
    </w:p>
    <w:p w14:paraId="5EABC3F2" w14:textId="77777777" w:rsidR="005D1B36" w:rsidRDefault="005D1B36" w:rsidP="00BC000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88F606" w14:textId="77777777" w:rsidR="005D1B36" w:rsidRDefault="005D1B36" w:rsidP="00BC000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8 SDR 81, effective </w:t>
      </w:r>
      <w:smartTag w:uri="urn:schemas-microsoft-com:office:smarttags" w:element="date">
        <w:smartTagPr>
          <w:attr w:name="Month" w:val="1"/>
          <w:attr w:name="Day" w:val="10"/>
          <w:attr w:name="Year" w:val="1982"/>
        </w:smartTagPr>
        <w:r>
          <w:t>January 10, 1982</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67533F96" w14:textId="77777777" w:rsidR="005D1B36" w:rsidRDefault="005D1B36" w:rsidP="00BC000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EBDEF2" w14:textId="77777777" w:rsidR="005D1B36" w:rsidRDefault="005D1B36" w:rsidP="00564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:09.  Unnecessary items in the pollbook.</w:t>
      </w:r>
      <w:r>
        <w:t xml:space="preserve"> Electronic voting precincts do not need t</w:t>
      </w:r>
      <w:smartTag w:uri="urn:schemas-microsoft-com:office:smarttags" w:element="PersonName">
        <w:r>
          <w:t>all</w:t>
        </w:r>
      </w:smartTag>
      <w:r>
        <w:t>y sheets, official vote count sheet, or the oath or certificate of the counting board in the pollbook.</w:t>
      </w:r>
    </w:p>
    <w:p w14:paraId="6DD4C8C5" w14:textId="77777777" w:rsidR="005D1B36" w:rsidRDefault="005D1B36" w:rsidP="00564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272C20" w14:textId="77777777" w:rsidR="005D1B36" w:rsidRDefault="005D1B36" w:rsidP="00564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54D47328" w14:textId="77777777" w:rsidR="005D1B36" w:rsidRDefault="005D1B36" w:rsidP="00564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12-17B-17.</w:t>
      </w:r>
    </w:p>
    <w:p w14:paraId="7552B3D3" w14:textId="77777777" w:rsidR="005D1B36" w:rsidRDefault="005D1B36" w:rsidP="00564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12-17B-13.</w:t>
      </w:r>
    </w:p>
    <w:p w14:paraId="00C98DE2" w14:textId="77777777" w:rsidR="005D1B36" w:rsidRDefault="005D1B36" w:rsidP="00564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134CBA" w14:textId="77777777" w:rsidR="005D1B36" w:rsidRDefault="005D1B36" w:rsidP="00280C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:10.  Immediate unofficial returns.</w:t>
      </w:r>
      <w:r>
        <w:t xml:space="preserve"> Repealed.</w:t>
      </w:r>
    </w:p>
    <w:p w14:paraId="0B736945" w14:textId="77777777" w:rsidR="005D1B36" w:rsidRDefault="005D1B36" w:rsidP="00280C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9A2C8B" w14:textId="77777777" w:rsidR="005D1B36" w:rsidRDefault="005D1B36" w:rsidP="00280C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repealed, 8 SDR 81, effective </w:t>
      </w:r>
      <w:smartTag w:uri="urn:schemas-microsoft-com:office:smarttags" w:element="date">
        <w:smartTagPr>
          <w:attr w:name="Month" w:val="1"/>
          <w:attr w:name="Day" w:val="10"/>
          <w:attr w:name="Year" w:val="1982"/>
        </w:smartTagPr>
        <w:r>
          <w:t>January 10, 1982</w:t>
        </w:r>
      </w:smartTag>
      <w:r>
        <w:t>.</w:t>
      </w:r>
    </w:p>
    <w:p w14:paraId="66ABBE57" w14:textId="77777777" w:rsidR="005D1B36" w:rsidRDefault="005D1B36" w:rsidP="00280C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82C288"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:11.  Official and unofficial election results.</w:t>
      </w:r>
      <w:r>
        <w:t xml:space="preserve"> The unofficial returns sh</w:t>
      </w:r>
      <w:smartTag w:uri="urn:schemas-microsoft-com:office:smarttags" w:element="PersonName">
        <w:r>
          <w:t>all</w:t>
        </w:r>
      </w:smartTag>
      <w:r>
        <w:t xml:space="preserve"> include the date and name of election, identification of the jurisdiction, precinct, names of candidates, offices sought, political party affiliation, b</w:t>
      </w:r>
      <w:smartTag w:uri="urn:schemas-microsoft-com:office:smarttags" w:element="PersonName">
        <w:r>
          <w:t>all</w:t>
        </w:r>
      </w:smartTag>
      <w:r>
        <w:t>ot is</w:t>
      </w:r>
      <w:smartTag w:uri="urn:schemas-microsoft-com:office:smarttags" w:element="PersonName">
        <w:r>
          <w:t>sue</w:t>
        </w:r>
      </w:smartTag>
      <w:r>
        <w:t>s, and votes counted.</w:t>
      </w:r>
    </w:p>
    <w:p w14:paraId="756D9998"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AA5349"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unofficial returns are considered certified as the "Official Returns" upon completion of the review performed by the canvassing board designated for the election of the voting jurisdiction and signed and sealed by the person in charge of the election.</w:t>
      </w:r>
    </w:p>
    <w:p w14:paraId="0949BCC3"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DB42E1"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8 SDR 81, effective </w:t>
      </w:r>
      <w:smartTag w:uri="urn:schemas-microsoft-com:office:smarttags" w:element="date">
        <w:smartTagPr>
          <w:attr w:name="Month" w:val="1"/>
          <w:attr w:name="Day" w:val="10"/>
          <w:attr w:name="Year" w:val="1982"/>
        </w:smartTagPr>
        <w:r>
          <w:t>January 10, 1982</w:t>
        </w:r>
      </w:smartTag>
      <w:r>
        <w:t xml:space="preserve">; 21 SDR 77, effective </w:t>
      </w:r>
      <w:smartTag w:uri="urn:schemas-microsoft-com:office:smarttags" w:element="date">
        <w:smartTagPr>
          <w:attr w:name="Month" w:val="10"/>
          <w:attr w:name="Day" w:val="24"/>
          <w:attr w:name="Year" w:val="1994"/>
        </w:smartTagPr>
        <w:r>
          <w:t>October 24, 1994</w:t>
        </w:r>
      </w:smartTag>
      <w:r>
        <w:t>.</w:t>
      </w:r>
    </w:p>
    <w:p w14:paraId="32A19ADD"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w:t>
      </w:r>
    </w:p>
    <w:p w14:paraId="7CBEE420"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12-17B-13.</w:t>
      </w:r>
    </w:p>
    <w:p w14:paraId="4242A9A5" w14:textId="77777777" w:rsidR="005D1B36" w:rsidRDefault="005D1B36" w:rsidP="00327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DBAD12" w14:textId="77777777" w:rsidR="005D1B36" w:rsidRDefault="005D1B36" w:rsidP="00F160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:11.01.  Certification of the official returns.</w:t>
      </w:r>
      <w:r>
        <w:t xml:space="preserve"> Repealed.</w:t>
      </w:r>
    </w:p>
    <w:p w14:paraId="108B398C" w14:textId="77777777" w:rsidR="005D1B36" w:rsidRDefault="005D1B36" w:rsidP="00F160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2B7791" w14:textId="77777777" w:rsidR="005D1B36" w:rsidRDefault="005D1B36" w:rsidP="00F160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8 SDR 81, effective </w:t>
      </w:r>
      <w:smartTag w:uri="urn:schemas-microsoft-com:office:smarttags" w:element="date">
        <w:smartTagPr>
          <w:attr w:name="Month" w:val="1"/>
          <w:attr w:name="Day" w:val="10"/>
          <w:attr w:name="Year" w:val="1982"/>
        </w:smartTagPr>
        <w:r>
          <w:t>January 10, 1982</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4696C8FF" w14:textId="77777777" w:rsidR="005D1B36" w:rsidRDefault="005D1B36" w:rsidP="00F160C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7E5E8D" w14:textId="77777777" w:rsidR="005D1B36" w:rsidRDefault="005D1B36" w:rsidP="009716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:11.02.  Unofficial election returns.</w:t>
      </w:r>
      <w:r>
        <w:t xml:space="preserve"> Repealed.</w:t>
      </w:r>
    </w:p>
    <w:p w14:paraId="3DFE14EC" w14:textId="77777777" w:rsidR="005D1B36" w:rsidRDefault="005D1B36" w:rsidP="009716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75896F" w14:textId="77777777" w:rsidR="005D1B36" w:rsidRDefault="005D1B36" w:rsidP="009716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8 SDR 81, effective </w:t>
      </w:r>
      <w:smartTag w:uri="urn:schemas-microsoft-com:office:smarttags" w:element="date">
        <w:smartTagPr>
          <w:attr w:name="Month" w:val="1"/>
          <w:attr w:name="Day" w:val="10"/>
          <w:attr w:name="Year" w:val="1982"/>
        </w:smartTagPr>
        <w:r>
          <w:t>January 10, 1982</w:t>
        </w:r>
      </w:smartTag>
      <w:r>
        <w:t xml:space="preserve">; repealed, 21 SDR 77, effective </w:t>
      </w:r>
      <w:smartTag w:uri="urn:schemas-microsoft-com:office:smarttags" w:element="date">
        <w:smartTagPr>
          <w:attr w:name="Month" w:val="10"/>
          <w:attr w:name="Day" w:val="24"/>
          <w:attr w:name="Year" w:val="1994"/>
        </w:smartTagPr>
        <w:r>
          <w:t>October 24, 1994</w:t>
        </w:r>
      </w:smartTag>
      <w:r>
        <w:t>.</w:t>
      </w:r>
    </w:p>
    <w:p w14:paraId="53265026" w14:textId="77777777" w:rsidR="005D1B36" w:rsidRDefault="005D1B36" w:rsidP="009716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FDD867" w14:textId="77777777" w:rsidR="005D1B36" w:rsidRDefault="005D1B36" w:rsidP="00F706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:12.  Envelope for immediate unofficial return and pollbook.</w:t>
      </w:r>
      <w:r>
        <w:t xml:space="preserve"> Repealed.</w:t>
      </w:r>
    </w:p>
    <w:p w14:paraId="6463B93D" w14:textId="77777777" w:rsidR="005D1B36" w:rsidRDefault="005D1B36" w:rsidP="00F706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C6407C" w14:textId="77777777" w:rsidR="005D1B36" w:rsidRDefault="005D1B36" w:rsidP="00F706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repealed, 8 SDR 81, effective </w:t>
      </w:r>
      <w:smartTag w:uri="urn:schemas-microsoft-com:office:smarttags" w:element="date">
        <w:smartTagPr>
          <w:attr w:name="Month" w:val="1"/>
          <w:attr w:name="Day" w:val="10"/>
          <w:attr w:name="Year" w:val="1982"/>
        </w:smartTagPr>
        <w:r>
          <w:t>January 10, 1982</w:t>
        </w:r>
      </w:smartTag>
      <w:r>
        <w:t>.</w:t>
      </w:r>
    </w:p>
    <w:p w14:paraId="30A4C165" w14:textId="77777777" w:rsidR="005D1B36" w:rsidRDefault="005D1B36" w:rsidP="00F706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D80DD9" w14:textId="77777777" w:rsidR="005D1B36" w:rsidRDefault="005D1B36" w:rsidP="006436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smartTag w:uri="urn:schemas-microsoft-com:office:smarttags" w:element="time">
        <w:smartTagPr>
          <w:attr w:name="Hour" w:val="17"/>
          <w:attr w:name="Minute" w:val="2"/>
        </w:smartTagPr>
        <w:r>
          <w:rPr>
            <w:b/>
          </w:rPr>
          <w:t>5:02:09</w:t>
        </w:r>
      </w:smartTag>
      <w:r>
        <w:rPr>
          <w:b/>
        </w:rPr>
        <w:t>:13.  Envelope for official returns.</w:t>
      </w:r>
      <w:r>
        <w:t xml:space="preserve"> The returns printed from the tabulating or accumulation equipment sh</w:t>
      </w:r>
      <w:smartTag w:uri="urn:schemas-microsoft-com:office:smarttags" w:element="PersonName">
        <w:r>
          <w:t>all</w:t>
        </w:r>
      </w:smartTag>
      <w:r>
        <w:t xml:space="preserve"> be sealed in a manila envelope clearly labeled "Final Unofficial Returns" and kept with the pollbook until the meeting of the county canvassing board.</w:t>
      </w:r>
    </w:p>
    <w:p w14:paraId="0B981F9E" w14:textId="77777777" w:rsidR="005D1B36" w:rsidRDefault="005D1B36" w:rsidP="006436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601A572" w14:textId="77777777" w:rsidR="005D1B36" w:rsidRDefault="005D1B36" w:rsidP="006436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November 1, 1978; 8 SDR 81, effective January 10, 1982; 20 SDR 4, effective July 19, 1993; 33 SDR 230, effective July 1, 2007.</w:t>
      </w:r>
    </w:p>
    <w:p w14:paraId="6834F754" w14:textId="77777777" w:rsidR="005D1B36" w:rsidRDefault="005D1B36" w:rsidP="006436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 12-17B-17(2).</w:t>
      </w:r>
    </w:p>
    <w:p w14:paraId="53014774" w14:textId="77777777" w:rsidR="005D1B36" w:rsidRDefault="005D1B36" w:rsidP="006436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12-17B-13.</w:t>
      </w:r>
    </w:p>
    <w:p w14:paraId="731F033B" w14:textId="77777777" w:rsidR="005D1B36" w:rsidRDefault="005D1B36" w:rsidP="006436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84D577"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5:02:09</w:t>
        </w:r>
      </w:smartTag>
      <w:r>
        <w:rPr>
          <w:b/>
        </w:rPr>
        <w:t>:14.  Oath by tabulation center employees.</w:t>
      </w:r>
      <w:r>
        <w:t xml:space="preserve"> The oath that the tabulation center employees take and subscribe to sh</w:t>
      </w:r>
      <w:smartTag w:uri="urn:schemas-microsoft-com:office:smarttags" w:element="PersonName">
        <w:r>
          <w:t>all</w:t>
        </w:r>
      </w:smartTag>
      <w:r>
        <w:t xml:space="preserve"> be in the following form:</w:t>
      </w:r>
    </w:p>
    <w:p w14:paraId="71FE067A"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4B64C4" w14:textId="77777777" w:rsidR="005D1B36" w:rsidRPr="00C11EFE" w:rsidRDefault="005D1B36" w:rsidP="00C11EFE">
      <w:pPr>
        <w:jc w:val="center"/>
        <w:rPr>
          <w:b/>
        </w:rPr>
      </w:pPr>
      <w:r w:rsidRPr="00C11EFE">
        <w:rPr>
          <w:b/>
        </w:rPr>
        <w:t>OATH BY TABULATION CENTER EMPLOYEES</w:t>
      </w:r>
    </w:p>
    <w:p w14:paraId="1C658327"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6541BC"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________________________, do solemnly swear that I will perform the duty of tabulating the b</w:t>
      </w:r>
      <w:smartTag w:uri="urn:schemas-microsoft-com:office:smarttags" w:element="PersonName">
        <w:r>
          <w:t>all</w:t>
        </w:r>
      </w:smartTag>
      <w:r>
        <w:t>ots according to law and the best of my ability and that I will studiously endeavor to prevent fraud, deceit, and abuse in tabulating the b</w:t>
      </w:r>
      <w:smartTag w:uri="urn:schemas-microsoft-com:office:smarttags" w:element="PersonName">
        <w:r>
          <w:t>all</w:t>
        </w:r>
      </w:smartTag>
      <w:r>
        <w:t>ots I am about to count.</w:t>
      </w:r>
    </w:p>
    <w:p w14:paraId="3097CFF2"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113A20"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(Signed)________________________________</w:t>
      </w:r>
    </w:p>
    <w:p w14:paraId="6EEFB4D7"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7CF9866D"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Subscribed and sworn to before me this _____ day of __________, 20____.</w:t>
      </w:r>
    </w:p>
    <w:p w14:paraId="0BA6FA36"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D9B1C7"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_______________________________________</w:t>
      </w:r>
    </w:p>
    <w:p w14:paraId="7D85CFB1" w14:textId="77777777" w:rsidR="005D1B36" w:rsidRDefault="005D1B36" w:rsidP="00F673D0">
      <w:pPr>
        <w:pStyle w:val="BodyText23"/>
      </w:pPr>
      <w:r>
        <w:tab/>
      </w:r>
      <w:r>
        <w:tab/>
      </w:r>
      <w:r>
        <w:tab/>
      </w:r>
      <w:r>
        <w:tab/>
      </w:r>
      <w:r>
        <w:tab/>
      </w:r>
      <w:r>
        <w:tab/>
      </w:r>
      <w:r>
        <w:tab/>
      </w:r>
      <w:r>
        <w:tab/>
      </w:r>
      <w:r>
        <w:tab/>
      </w:r>
      <w:r>
        <w:tab/>
      </w:r>
      <w:r>
        <w:tab/>
      </w:r>
      <w:r>
        <w:tab/>
      </w:r>
      <w:r>
        <w:tab/>
        <w:t>(Person in Charge of Election or Deputy)</w:t>
      </w:r>
    </w:p>
    <w:p w14:paraId="117DC68B"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2136851C"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Year" w:val="1979"/>
          <w:attr w:name="Day" w:val="24"/>
          <w:attr w:name="Month" w:val="9"/>
        </w:smartTagPr>
        <w:r>
          <w:t>September 24, 1979</w:t>
        </w:r>
      </w:smartTag>
      <w:r>
        <w:t>.</w:t>
      </w:r>
    </w:p>
    <w:p w14:paraId="439D4901"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0406904C"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12-17B-11.</w:t>
      </w:r>
    </w:p>
    <w:p w14:paraId="0ADA5A6D" w14:textId="77777777" w:rsidR="005D1B36" w:rsidRDefault="005D1B36" w:rsidP="00F673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9BD613" w14:textId="77777777" w:rsidR="005D1B36" w:rsidRDefault="005D1B36" w:rsidP="00C06B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:15.  Colors of pages of b</w:t>
      </w:r>
      <w:smartTag w:uri="urn:schemas-microsoft-com:office:smarttags" w:element="PersonName">
        <w:r>
          <w:rPr>
            <w:b/>
          </w:rPr>
          <w:t>all</w:t>
        </w:r>
      </w:smartTag>
      <w:r>
        <w:rPr>
          <w:b/>
        </w:rPr>
        <w:t>ot booklet.</w:t>
      </w:r>
      <w:r>
        <w:t xml:space="preserve"> Repealed.</w:t>
      </w:r>
    </w:p>
    <w:p w14:paraId="3C709EAD" w14:textId="77777777" w:rsidR="005D1B36" w:rsidRDefault="005D1B36" w:rsidP="00C06B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8416F5" w14:textId="77777777" w:rsidR="005D1B36" w:rsidRDefault="005D1B36" w:rsidP="00C06B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repealed, 20 SDR 4, effective </w:t>
      </w:r>
      <w:smartTag w:uri="urn:schemas-microsoft-com:office:smarttags" w:element="date">
        <w:smartTagPr>
          <w:attr w:name="Month" w:val="7"/>
          <w:attr w:name="Day" w:val="19"/>
          <w:attr w:name="Year" w:val="1993"/>
        </w:smartTagPr>
        <w:r>
          <w:t>July 19, 1993</w:t>
        </w:r>
      </w:smartTag>
      <w:r>
        <w:t>.</w:t>
      </w:r>
    </w:p>
    <w:p w14:paraId="3171931D" w14:textId="77777777" w:rsidR="005D1B36" w:rsidRDefault="005D1B36" w:rsidP="00C06BB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D027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5:02:09:16.  Recapitulation sheet.</w:t>
      </w:r>
      <w:r>
        <w:t xml:space="preserve"> A recapitulation sheet containing the following information </w:t>
      </w:r>
      <w:r>
        <w:rPr>
          <w:lang w:bidi="en-US"/>
        </w:rPr>
        <w:t>must</w:t>
      </w:r>
      <w:r>
        <w:t xml:space="preserve"> be filled out for each type of ballot</w:t>
      </w:r>
      <w:r>
        <w:rPr>
          <w:lang w:bidi="en-US"/>
        </w:rPr>
        <w:t xml:space="preserve"> style. Two columns may be used to separate optical scan and express vote ballots for each ballot style. The person in charge of the election can create this in a format that works for them as long as all the information listed below is included</w:t>
      </w:r>
      <w:r>
        <w:t>.</w:t>
      </w:r>
    </w:p>
    <w:p w14:paraId="017E96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50FA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W w:w="9360" w:type="dxa"/>
        <w:tblInd w:w="108" w:type="dxa"/>
        <w:tblBorders>
          <w:top w:val="single" w:sz="0" w:space="0" w:color="000000"/>
          <w:left w:val="single" w:sz="0" w:space="0" w:color="000000"/>
          <w:bottom w:val="single" w:sz="0" w:space="0" w:color="000000"/>
          <w:right w:val="single" w:sz="0" w:space="0" w:color="000000"/>
          <w:insideH w:val="none" w:sz="0" w:space="0" w:color="000000"/>
          <w:insideV w:val="none" w:sz="0" w:space="0" w:color="000000"/>
        </w:tblBorders>
        <w:tblLook w:val="01E0" w:firstRow="1" w:lastRow="1" w:firstColumn="1" w:lastColumn="1" w:noHBand="0" w:noVBand="0"/>
      </w:tblPr>
      <w:tblGrid>
        <w:gridCol w:w="4968"/>
        <w:gridCol w:w="1512"/>
        <w:gridCol w:w="1440"/>
        <w:gridCol w:w="1440"/>
      </w:tblGrid>
      <w:tr w:rsidR="005D1B36" w14:paraId="12F7C367" w14:textId="77777777">
        <w:tc>
          <w:tcPr>
            <w:tcW w:w="4968" w:type="dxa"/>
            <w:tcBorders>
              <w:top w:val="single" w:sz="0" w:space="0" w:color="000000"/>
              <w:left w:val="single" w:sz="0" w:space="0" w:color="000000"/>
              <w:bottom w:val="single" w:sz="6" w:space="0" w:color="000000"/>
              <w:right w:val="single" w:sz="6" w:space="0" w:color="000000"/>
            </w:tcBorders>
            <w:shd w:val="clear" w:color="auto" w:fill="FFFFFF"/>
          </w:tcPr>
          <w:p w14:paraId="6DA1FEAE" w14:textId="77777777" w:rsidR="005D1B36" w:rsidRDefault="005D1B36">
            <w:pPr>
              <w:jc w:val="center"/>
            </w:pPr>
            <w:r>
              <w:rPr>
                <w:sz w:val="20"/>
                <w:lang w:bidi="en-US"/>
              </w:rPr>
              <w:t>(Date and Name of Election)</w:t>
            </w:r>
          </w:p>
        </w:tc>
        <w:tc>
          <w:tcPr>
            <w:tcW w:w="1512" w:type="dxa"/>
            <w:tcBorders>
              <w:top w:val="single" w:sz="0" w:space="0" w:color="000000"/>
              <w:left w:val="single" w:sz="6" w:space="0" w:color="000000"/>
              <w:bottom w:val="single" w:sz="6" w:space="0" w:color="000000"/>
              <w:right w:val="single" w:sz="0" w:space="0" w:color="000000"/>
            </w:tcBorders>
            <w:shd w:val="clear" w:color="auto" w:fill="FFFFFF"/>
          </w:tcPr>
          <w:p w14:paraId="7AB43B70" w14:textId="77777777" w:rsidR="005D1B36" w:rsidRDefault="005D1B36">
            <w:pPr>
              <w:jc w:val="center"/>
            </w:pPr>
            <w:r>
              <w:rPr>
                <w:sz w:val="20"/>
                <w:lang w:bidi="en-US"/>
              </w:rPr>
              <w:t>Ballot Type</w:t>
            </w:r>
          </w:p>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6F593CFB" w14:textId="77777777" w:rsidR="005D1B36" w:rsidRDefault="005D1B36">
            <w:pPr>
              <w:jc w:val="center"/>
            </w:pPr>
            <w:r>
              <w:rPr>
                <w:sz w:val="20"/>
                <w:lang w:bidi="en-US"/>
              </w:rPr>
              <w:t>Ballot Type</w:t>
            </w:r>
          </w:p>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4D856EC8" w14:textId="77777777" w:rsidR="005D1B36" w:rsidRDefault="005D1B36">
            <w:pPr>
              <w:jc w:val="center"/>
            </w:pPr>
            <w:r>
              <w:rPr>
                <w:sz w:val="20"/>
                <w:lang w:bidi="en-US"/>
              </w:rPr>
              <w:t>Ballot Type</w:t>
            </w:r>
          </w:p>
        </w:tc>
      </w:tr>
      <w:tr w:rsidR="005D1B36" w14:paraId="2E2610F1" w14:textId="77777777">
        <w:tc>
          <w:tcPr>
            <w:tcW w:w="4968" w:type="dxa"/>
            <w:tcBorders>
              <w:top w:val="single" w:sz="0" w:space="0" w:color="000000"/>
              <w:left w:val="single" w:sz="0" w:space="0" w:color="000000"/>
              <w:bottom w:val="single" w:sz="6" w:space="0" w:color="000000"/>
              <w:right w:val="single" w:sz="6" w:space="0" w:color="000000"/>
            </w:tcBorders>
            <w:shd w:val="clear" w:color="auto" w:fill="FFFFFF"/>
          </w:tcPr>
          <w:p w14:paraId="46100A9A" w14:textId="77777777" w:rsidR="005D1B36" w:rsidRDefault="005D1B36">
            <w:r>
              <w:rPr>
                <w:sz w:val="20"/>
                <w:lang w:bidi="en-US"/>
              </w:rPr>
              <w:t>RECAP SHEET:        PRECINCT ______</w:t>
            </w:r>
          </w:p>
        </w:tc>
        <w:tc>
          <w:tcPr>
            <w:tcW w:w="1512" w:type="dxa"/>
            <w:tcBorders>
              <w:top w:val="single" w:sz="0" w:space="0" w:color="000000"/>
              <w:left w:val="single" w:sz="6" w:space="0" w:color="000000"/>
              <w:bottom w:val="single" w:sz="6" w:space="0" w:color="000000"/>
              <w:right w:val="single" w:sz="0" w:space="0" w:color="000000"/>
            </w:tcBorders>
            <w:shd w:val="clear" w:color="auto" w:fill="FFFFFF"/>
          </w:tcPr>
          <w:p w14:paraId="70739B05" w14:textId="77777777" w:rsidR="005D1B36" w:rsidRDefault="005D1B36"/>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1E0F104B" w14:textId="77777777" w:rsidR="005D1B36" w:rsidRDefault="005D1B36"/>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42F0E24A" w14:textId="77777777" w:rsidR="005D1B36" w:rsidRDefault="005D1B36"/>
        </w:tc>
      </w:tr>
      <w:tr w:rsidR="005D1B36" w14:paraId="42596F82" w14:textId="77777777">
        <w:tc>
          <w:tcPr>
            <w:tcW w:w="4968" w:type="dxa"/>
            <w:tcBorders>
              <w:top w:val="single" w:sz="0" w:space="0" w:color="000000"/>
              <w:left w:val="single" w:sz="0" w:space="0" w:color="000000"/>
              <w:bottom w:val="single" w:sz="6" w:space="0" w:color="000000"/>
              <w:right w:val="single" w:sz="6" w:space="0" w:color="000000"/>
            </w:tcBorders>
            <w:shd w:val="clear" w:color="auto" w:fill="FFFFFF"/>
          </w:tcPr>
          <w:p w14:paraId="0564C226" w14:textId="77777777" w:rsidR="005D1B36" w:rsidRDefault="005D1B36"/>
        </w:tc>
        <w:tc>
          <w:tcPr>
            <w:tcW w:w="1512" w:type="dxa"/>
            <w:tcBorders>
              <w:top w:val="single" w:sz="0" w:space="0" w:color="000000"/>
              <w:left w:val="single" w:sz="6" w:space="0" w:color="000000"/>
              <w:bottom w:val="single" w:sz="6" w:space="0" w:color="000000"/>
              <w:right w:val="single" w:sz="0" w:space="0" w:color="000000"/>
            </w:tcBorders>
            <w:shd w:val="clear" w:color="auto" w:fill="FFFFFF"/>
          </w:tcPr>
          <w:p w14:paraId="0578E20F" w14:textId="77777777" w:rsidR="005D1B36" w:rsidRDefault="005D1B36"/>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0984FA0C" w14:textId="77777777" w:rsidR="005D1B36" w:rsidRDefault="005D1B36"/>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4D79525C" w14:textId="77777777" w:rsidR="005D1B36" w:rsidRDefault="005D1B36"/>
        </w:tc>
      </w:tr>
      <w:tr w:rsidR="005D1B36" w14:paraId="272F911E" w14:textId="77777777">
        <w:tc>
          <w:tcPr>
            <w:tcW w:w="4968" w:type="dxa"/>
            <w:tcBorders>
              <w:top w:val="single" w:sz="0" w:space="0" w:color="000000"/>
              <w:left w:val="single" w:sz="0" w:space="0" w:color="000000"/>
              <w:bottom w:val="single" w:sz="6" w:space="0" w:color="000000"/>
              <w:right w:val="single" w:sz="6" w:space="0" w:color="000000"/>
            </w:tcBorders>
            <w:shd w:val="clear" w:color="auto" w:fill="FFFFFF"/>
          </w:tcPr>
          <w:p w14:paraId="7C17B121" w14:textId="77777777" w:rsidR="005D1B36" w:rsidRDefault="005D1B36">
            <w:r>
              <w:rPr>
                <w:sz w:val="20"/>
              </w:rPr>
              <w:t>1. Official Ballots Received from Auditor</w:t>
            </w:r>
          </w:p>
        </w:tc>
        <w:tc>
          <w:tcPr>
            <w:tcW w:w="1512" w:type="dxa"/>
            <w:tcBorders>
              <w:top w:val="single" w:sz="0" w:space="0" w:color="000000"/>
              <w:left w:val="single" w:sz="6" w:space="0" w:color="000000"/>
              <w:bottom w:val="single" w:sz="6" w:space="0" w:color="000000"/>
              <w:right w:val="single" w:sz="0" w:space="0" w:color="000000"/>
            </w:tcBorders>
            <w:shd w:val="clear" w:color="auto" w:fill="FFFFFF"/>
          </w:tcPr>
          <w:p w14:paraId="33F33633" w14:textId="77777777" w:rsidR="005D1B36" w:rsidRDefault="005D1B36">
            <w:r>
              <w:rPr>
                <w:sz w:val="20"/>
              </w:rPr>
              <w:t xml:space="preserve">  _______+</w:t>
            </w:r>
          </w:p>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14731C12" w14:textId="77777777" w:rsidR="005D1B36" w:rsidRDefault="005D1B36">
            <w:r>
              <w:rPr>
                <w:sz w:val="20"/>
                <w:lang w:bidi="en-US"/>
              </w:rPr>
              <w:t xml:space="preserve">  _______+</w:t>
            </w:r>
          </w:p>
        </w:tc>
        <w:tc>
          <w:tcPr>
            <w:tcW w:w="1440" w:type="dxa"/>
            <w:tcBorders>
              <w:top w:val="single" w:sz="0" w:space="0" w:color="000000"/>
              <w:left w:val="single" w:sz="6" w:space="0" w:color="000000"/>
              <w:bottom w:val="single" w:sz="6" w:space="0" w:color="000000"/>
              <w:right w:val="single" w:sz="0" w:space="0" w:color="000000"/>
            </w:tcBorders>
            <w:shd w:val="clear" w:color="auto" w:fill="FFFFFF"/>
          </w:tcPr>
          <w:p w14:paraId="1F089457" w14:textId="77777777" w:rsidR="005D1B36" w:rsidRDefault="005D1B36">
            <w:r>
              <w:rPr>
                <w:sz w:val="20"/>
                <w:lang w:bidi="en-US"/>
              </w:rPr>
              <w:t xml:space="preserve">  _______+</w:t>
            </w:r>
          </w:p>
        </w:tc>
      </w:tr>
      <w:tr w:rsidR="005D1B36" w14:paraId="1DE3CF6D"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66DEF89F" w14:textId="77777777" w:rsidR="005D1B36" w:rsidRDefault="005D1B36">
            <w:r>
              <w:rPr>
                <w:sz w:val="20"/>
              </w:rPr>
              <w:t>2. Additional Ballots Received During the Day</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12F4EBF8"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590D3467"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6AA02CCE" w14:textId="77777777" w:rsidR="005D1B36" w:rsidRDefault="005D1B36">
            <w:r>
              <w:rPr>
                <w:sz w:val="20"/>
                <w:lang w:bidi="en-US"/>
              </w:rPr>
              <w:t xml:space="preserve">  _______+</w:t>
            </w:r>
          </w:p>
        </w:tc>
      </w:tr>
      <w:tr w:rsidR="005D1B36" w14:paraId="730A92C3"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4799545A" w14:textId="77777777" w:rsidR="005D1B36" w:rsidRDefault="005D1B36">
            <w:r>
              <w:rPr>
                <w:sz w:val="20"/>
              </w:rPr>
              <w:t>3. Absentee Ballots Received</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6045CCAC"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70C9C35D"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0758C1AC" w14:textId="77777777" w:rsidR="005D1B36" w:rsidRDefault="005D1B36">
            <w:r>
              <w:rPr>
                <w:sz w:val="20"/>
                <w:lang w:bidi="en-US"/>
              </w:rPr>
              <w:t xml:space="preserve">  _______+</w:t>
            </w:r>
          </w:p>
        </w:tc>
      </w:tr>
      <w:tr w:rsidR="005D1B36" w14:paraId="581D7A2B"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77AD3447" w14:textId="77777777" w:rsidR="005D1B36" w:rsidRDefault="005D1B36">
            <w:pPr>
              <w:rPr>
                <w:b/>
                <w:lang w:bidi="en-US"/>
              </w:rPr>
            </w:pPr>
          </w:p>
          <w:p w14:paraId="4ABB884B" w14:textId="77777777" w:rsidR="005D1B36" w:rsidRDefault="005D1B36">
            <w:r>
              <w:rPr>
                <w:b/>
                <w:sz w:val="20"/>
                <w:lang w:bidi="en-US"/>
              </w:rPr>
              <w:t xml:space="preserve">    </w:t>
            </w:r>
            <w:r>
              <w:rPr>
                <w:b/>
                <w:sz w:val="20"/>
              </w:rPr>
              <w:t>4. Total Ballots Received (add lines 1, 2 and 3)</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176892DE" w14:textId="77777777" w:rsidR="005D1B36" w:rsidRDefault="005D1B36">
            <w:r>
              <w:rPr>
                <w:sz w:val="20"/>
              </w:rPr>
              <w:t>=_______</w:t>
            </w:r>
          </w:p>
          <w:p w14:paraId="21D71E86" w14:textId="77777777" w:rsidR="005D1B36" w:rsidRDefault="005D1B36">
            <w:r>
              <w:rPr>
                <w:sz w:val="20"/>
              </w:rPr>
              <w:t>(Line 4 Total)</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54BAC648" w14:textId="77777777" w:rsidR="005D1B36" w:rsidRDefault="005D1B36">
            <w:pPr>
              <w:rPr>
                <w:lang w:bidi="en-US"/>
              </w:rPr>
            </w:pPr>
            <w:r>
              <w:rPr>
                <w:sz w:val="20"/>
                <w:lang w:bidi="en-US"/>
              </w:rPr>
              <w:t>= _______</w:t>
            </w:r>
          </w:p>
          <w:p w14:paraId="1C559C90" w14:textId="77777777" w:rsidR="005D1B36" w:rsidRDefault="005D1B36">
            <w:r>
              <w:rPr>
                <w:sz w:val="20"/>
                <w:lang w:bidi="en-US"/>
              </w:rPr>
              <w:t>(Line 4 Total)</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1B640313" w14:textId="77777777" w:rsidR="005D1B36" w:rsidRDefault="005D1B36">
            <w:pPr>
              <w:rPr>
                <w:lang w:bidi="en-US"/>
              </w:rPr>
            </w:pPr>
            <w:r>
              <w:rPr>
                <w:sz w:val="20"/>
                <w:lang w:bidi="en-US"/>
              </w:rPr>
              <w:t xml:space="preserve">= _______ </w:t>
            </w:r>
          </w:p>
          <w:p w14:paraId="66D6C3AC" w14:textId="77777777" w:rsidR="005D1B36" w:rsidRDefault="005D1B36">
            <w:r>
              <w:rPr>
                <w:sz w:val="20"/>
                <w:lang w:bidi="en-US"/>
              </w:rPr>
              <w:t>(Line 4 Total)</w:t>
            </w:r>
          </w:p>
        </w:tc>
      </w:tr>
      <w:tr w:rsidR="005D1B36" w14:paraId="6F22B92D"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7DE4B7E8" w14:textId="77777777" w:rsidR="005D1B36" w:rsidRDefault="005D1B36"/>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4A703BE3"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EB65000"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327F65A" w14:textId="77777777" w:rsidR="005D1B36" w:rsidRDefault="005D1B36"/>
        </w:tc>
      </w:tr>
      <w:tr w:rsidR="005D1B36" w14:paraId="43F3E809"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2226F56D" w14:textId="77777777" w:rsidR="005D1B36" w:rsidRDefault="005D1B36">
            <w:r>
              <w:rPr>
                <w:sz w:val="20"/>
              </w:rPr>
              <w:t>5. Ballots Spoiled</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4BA216A9"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244C36D9"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1AE0FA6D" w14:textId="77777777" w:rsidR="005D1B36" w:rsidRDefault="005D1B36">
            <w:r>
              <w:rPr>
                <w:sz w:val="20"/>
                <w:lang w:bidi="en-US"/>
              </w:rPr>
              <w:t xml:space="preserve">  _______+</w:t>
            </w:r>
          </w:p>
        </w:tc>
      </w:tr>
      <w:tr w:rsidR="005D1B36" w14:paraId="5E91C430"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7F198333" w14:textId="77777777" w:rsidR="005D1B36" w:rsidRDefault="005D1B36">
            <w:r>
              <w:rPr>
                <w:sz w:val="20"/>
              </w:rPr>
              <w:t>6. Ballots Unvoted at End of the Day</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10CB24E1"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5C528E33"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662618C9" w14:textId="77777777" w:rsidR="005D1B36" w:rsidRDefault="005D1B36">
            <w:r>
              <w:rPr>
                <w:sz w:val="20"/>
                <w:lang w:bidi="en-US"/>
              </w:rPr>
              <w:t xml:space="preserve">  _______+</w:t>
            </w:r>
          </w:p>
        </w:tc>
      </w:tr>
      <w:tr w:rsidR="005D1B36" w14:paraId="70B5AE89"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1920583B" w14:textId="77777777" w:rsidR="005D1B36" w:rsidRDefault="005D1B36">
            <w:r>
              <w:rPr>
                <w:sz w:val="20"/>
              </w:rPr>
              <w:lastRenderedPageBreak/>
              <w:t>7. Absentee Ballots not Opened</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08E58D67"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696E6435"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B074382" w14:textId="77777777" w:rsidR="005D1B36" w:rsidRDefault="005D1B36">
            <w:r>
              <w:rPr>
                <w:sz w:val="20"/>
                <w:lang w:bidi="en-US"/>
              </w:rPr>
              <w:t xml:space="preserve">  _______+</w:t>
            </w:r>
          </w:p>
        </w:tc>
      </w:tr>
      <w:tr w:rsidR="005D1B36" w14:paraId="2E61A7D7"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04F5B595" w14:textId="77777777" w:rsidR="005D1B36" w:rsidRDefault="005D1B36">
            <w:pPr>
              <w:rPr>
                <w:b/>
                <w:lang w:bidi="en-US"/>
              </w:rPr>
            </w:pPr>
          </w:p>
          <w:p w14:paraId="6143D9B0" w14:textId="77777777" w:rsidR="005D1B36" w:rsidRDefault="005D1B36">
            <w:r>
              <w:rPr>
                <w:b/>
                <w:sz w:val="20"/>
                <w:lang w:bidi="en-US"/>
              </w:rPr>
              <w:t xml:space="preserve">    </w:t>
            </w:r>
            <w:r>
              <w:rPr>
                <w:b/>
                <w:sz w:val="20"/>
              </w:rPr>
              <w:t>8. Total (add lines 5, 6 and 7)</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03031680" w14:textId="77777777" w:rsidR="005D1B36" w:rsidRDefault="005D1B36">
            <w:r>
              <w:rPr>
                <w:sz w:val="20"/>
              </w:rPr>
              <w:t>=_______</w:t>
            </w:r>
          </w:p>
          <w:p w14:paraId="2882CCA5" w14:textId="77777777" w:rsidR="005D1B36" w:rsidRDefault="005D1B36">
            <w:r>
              <w:rPr>
                <w:sz w:val="20"/>
              </w:rPr>
              <w:t>(Line 8 Total)</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3CF1ACDC" w14:textId="77777777" w:rsidR="005D1B36" w:rsidRDefault="005D1B36">
            <w:pPr>
              <w:rPr>
                <w:lang w:bidi="en-US"/>
              </w:rPr>
            </w:pPr>
            <w:r>
              <w:rPr>
                <w:sz w:val="20"/>
                <w:lang w:bidi="en-US"/>
              </w:rPr>
              <w:t>=_______</w:t>
            </w:r>
          </w:p>
          <w:p w14:paraId="1E815961" w14:textId="77777777" w:rsidR="005D1B36" w:rsidRDefault="005D1B36">
            <w:r>
              <w:rPr>
                <w:sz w:val="20"/>
                <w:lang w:bidi="en-US"/>
              </w:rPr>
              <w:t>(Line 8 Total)</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634E8F77" w14:textId="77777777" w:rsidR="005D1B36" w:rsidRDefault="005D1B36">
            <w:pPr>
              <w:rPr>
                <w:lang w:bidi="en-US"/>
              </w:rPr>
            </w:pPr>
            <w:r>
              <w:rPr>
                <w:sz w:val="20"/>
                <w:lang w:bidi="en-US"/>
              </w:rPr>
              <w:t>=_______</w:t>
            </w:r>
          </w:p>
          <w:p w14:paraId="57E2AF08" w14:textId="77777777" w:rsidR="005D1B36" w:rsidRDefault="005D1B36">
            <w:r>
              <w:rPr>
                <w:sz w:val="20"/>
                <w:lang w:bidi="en-US"/>
              </w:rPr>
              <w:t>(Line 8 Total)</w:t>
            </w:r>
          </w:p>
        </w:tc>
      </w:tr>
      <w:tr w:rsidR="005D1B36" w14:paraId="0B49C09E"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7370A617" w14:textId="77777777" w:rsidR="005D1B36" w:rsidRDefault="005D1B36"/>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43A0A908"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0581684F"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508B4E5A" w14:textId="77777777" w:rsidR="005D1B36" w:rsidRDefault="005D1B36"/>
        </w:tc>
      </w:tr>
      <w:tr w:rsidR="005D1B36" w14:paraId="4B45FAFB"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276F32C9" w14:textId="77777777" w:rsidR="005D1B36" w:rsidRDefault="005D1B36">
            <w:pPr>
              <w:rPr>
                <w:b/>
                <w:lang w:bidi="en-US"/>
              </w:rPr>
            </w:pPr>
          </w:p>
          <w:p w14:paraId="6FFC0423" w14:textId="77777777" w:rsidR="005D1B36" w:rsidRDefault="005D1B36">
            <w:r>
              <w:rPr>
                <w:b/>
                <w:sz w:val="20"/>
                <w:lang w:bidi="en-US"/>
              </w:rPr>
              <w:t xml:space="preserve">    </w:t>
            </w:r>
            <w:r>
              <w:rPr>
                <w:b/>
                <w:sz w:val="20"/>
              </w:rPr>
              <w:t>9. Ballots Voted (Line 4 minus Line 8)</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3237989E" w14:textId="77777777" w:rsidR="005D1B36" w:rsidRDefault="005D1B36">
            <w:r>
              <w:rPr>
                <w:sz w:val="20"/>
              </w:rPr>
              <w:t xml:space="preserve">  _______ </w:t>
            </w:r>
          </w:p>
          <w:p w14:paraId="19E6C070" w14:textId="77777777" w:rsidR="005D1B36" w:rsidRDefault="005D1B36">
            <w:r>
              <w:rPr>
                <w:sz w:val="20"/>
                <w:lang w:bidi="en-US"/>
              </w:rPr>
              <w:t>(</w:t>
            </w:r>
            <w:r>
              <w:rPr>
                <w:sz w:val="20"/>
              </w:rPr>
              <w:t>Line 9 Total</w:t>
            </w:r>
            <w:r>
              <w:rPr>
                <w:sz w:val="20"/>
                <w:lang w:bidi="en-US"/>
              </w:rPr>
              <w:t>)</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47156C3" w14:textId="77777777" w:rsidR="005D1B36" w:rsidRDefault="005D1B36">
            <w:pPr>
              <w:rPr>
                <w:lang w:bidi="en-US"/>
              </w:rPr>
            </w:pPr>
            <w:r>
              <w:rPr>
                <w:sz w:val="20"/>
                <w:lang w:bidi="en-US"/>
              </w:rPr>
              <w:t xml:space="preserve">  _______ </w:t>
            </w:r>
          </w:p>
          <w:p w14:paraId="4B1A5B05" w14:textId="77777777" w:rsidR="005D1B36" w:rsidRDefault="005D1B36">
            <w:r>
              <w:rPr>
                <w:sz w:val="20"/>
                <w:lang w:bidi="en-US"/>
              </w:rPr>
              <w:t>(Line 9 Total)</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D22A309" w14:textId="77777777" w:rsidR="005D1B36" w:rsidRDefault="005D1B36">
            <w:pPr>
              <w:rPr>
                <w:lang w:bidi="en-US"/>
              </w:rPr>
            </w:pPr>
            <w:r>
              <w:rPr>
                <w:sz w:val="20"/>
                <w:lang w:bidi="en-US"/>
              </w:rPr>
              <w:t xml:space="preserve">  _______</w:t>
            </w:r>
          </w:p>
          <w:p w14:paraId="44D57067" w14:textId="77777777" w:rsidR="005D1B36" w:rsidRDefault="005D1B36">
            <w:r>
              <w:rPr>
                <w:sz w:val="20"/>
                <w:lang w:bidi="en-US"/>
              </w:rPr>
              <w:t>(Line 9 Total)</w:t>
            </w:r>
          </w:p>
        </w:tc>
      </w:tr>
      <w:tr w:rsidR="005D1B36" w14:paraId="1E3C31F5"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56BA47AC" w14:textId="77777777" w:rsidR="005D1B36" w:rsidRDefault="005D1B36"/>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435C7F2E"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E87DE8D"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4D71B511" w14:textId="77777777" w:rsidR="005D1B36" w:rsidRDefault="005D1B36"/>
        </w:tc>
      </w:tr>
      <w:tr w:rsidR="005D1B36" w14:paraId="5ABD2C0C"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0655433F" w14:textId="77777777" w:rsidR="005D1B36" w:rsidRDefault="005D1B36">
            <w:r>
              <w:rPr>
                <w:sz w:val="20"/>
              </w:rPr>
              <w:t>10. Provisional Ballots Voted</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1001870E"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25A6DC49"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0D5D98D7" w14:textId="77777777" w:rsidR="005D1B36" w:rsidRDefault="005D1B36">
            <w:r>
              <w:rPr>
                <w:sz w:val="20"/>
                <w:lang w:bidi="en-US"/>
              </w:rPr>
              <w:t xml:space="preserve">  _______</w:t>
            </w:r>
          </w:p>
        </w:tc>
      </w:tr>
      <w:tr w:rsidR="005D1B36" w14:paraId="3E00DA60"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264FAE30" w14:textId="77777777" w:rsidR="005D1B36" w:rsidRDefault="005D1B36"/>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59DA3B81"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2429BC6D"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702E5F09" w14:textId="77777777" w:rsidR="005D1B36" w:rsidRDefault="005D1B36"/>
        </w:tc>
      </w:tr>
      <w:tr w:rsidR="005D1B36" w14:paraId="14C352E3"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41C66353" w14:textId="77777777" w:rsidR="005D1B36" w:rsidRDefault="005D1B36">
            <w:r>
              <w:rPr>
                <w:b/>
                <w:sz w:val="20"/>
                <w:lang w:bidi="en-US"/>
              </w:rPr>
              <w:t xml:space="preserve">    </w:t>
            </w:r>
            <w:r>
              <w:rPr>
                <w:b/>
                <w:sz w:val="20"/>
              </w:rPr>
              <w:t>11. Ballots to Be Counted (Line 9 minus Line 10)</w:t>
            </w:r>
          </w:p>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72DD47CF" w14:textId="77777777" w:rsidR="005D1B36" w:rsidRDefault="005D1B36">
            <w:r>
              <w:rPr>
                <w:sz w:val="20"/>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2E18B62E" w14:textId="77777777" w:rsidR="005D1B36" w:rsidRDefault="005D1B36">
            <w:r>
              <w:rPr>
                <w:sz w:val="20"/>
                <w:lang w:bidi="en-US"/>
              </w:rPr>
              <w:t xml:space="preserve">  _______</w:t>
            </w:r>
          </w:p>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0511BE6F" w14:textId="77777777" w:rsidR="005D1B36" w:rsidRDefault="005D1B36">
            <w:r>
              <w:rPr>
                <w:sz w:val="20"/>
                <w:lang w:bidi="en-US"/>
              </w:rPr>
              <w:t xml:space="preserve">  _______</w:t>
            </w:r>
          </w:p>
        </w:tc>
      </w:tr>
      <w:tr w:rsidR="005D1B36" w14:paraId="586F63EC" w14:textId="77777777">
        <w:tc>
          <w:tcPr>
            <w:tcW w:w="4968" w:type="dxa"/>
            <w:tcBorders>
              <w:top w:val="single" w:sz="6" w:space="0" w:color="000000"/>
              <w:left w:val="single" w:sz="0" w:space="0" w:color="000000"/>
              <w:bottom w:val="single" w:sz="6" w:space="0" w:color="000000"/>
              <w:right w:val="single" w:sz="6" w:space="0" w:color="000000"/>
            </w:tcBorders>
            <w:shd w:val="clear" w:color="auto" w:fill="FFFFFF"/>
          </w:tcPr>
          <w:p w14:paraId="244F8889" w14:textId="77777777" w:rsidR="005D1B36" w:rsidRDefault="005D1B36"/>
        </w:tc>
        <w:tc>
          <w:tcPr>
            <w:tcW w:w="1512" w:type="dxa"/>
            <w:tcBorders>
              <w:top w:val="single" w:sz="6" w:space="0" w:color="000000"/>
              <w:left w:val="single" w:sz="6" w:space="0" w:color="000000"/>
              <w:bottom w:val="single" w:sz="6" w:space="0" w:color="000000"/>
              <w:right w:val="single" w:sz="0" w:space="0" w:color="000000"/>
            </w:tcBorders>
            <w:shd w:val="clear" w:color="auto" w:fill="FFFFFF"/>
          </w:tcPr>
          <w:p w14:paraId="1A35C0D8"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1B33E67A" w14:textId="77777777" w:rsidR="005D1B36" w:rsidRDefault="005D1B36"/>
        </w:tc>
        <w:tc>
          <w:tcPr>
            <w:tcW w:w="1440" w:type="dxa"/>
            <w:tcBorders>
              <w:top w:val="single" w:sz="6" w:space="0" w:color="000000"/>
              <w:left w:val="single" w:sz="6" w:space="0" w:color="000000"/>
              <w:bottom w:val="single" w:sz="6" w:space="0" w:color="000000"/>
              <w:right w:val="single" w:sz="0" w:space="0" w:color="000000"/>
            </w:tcBorders>
            <w:shd w:val="clear" w:color="auto" w:fill="FFFFFF"/>
          </w:tcPr>
          <w:p w14:paraId="311D9F27" w14:textId="77777777" w:rsidR="005D1B36" w:rsidRDefault="005D1B36"/>
        </w:tc>
      </w:tr>
      <w:tr w:rsidR="005D1B36" w14:paraId="1566D334" w14:textId="77777777">
        <w:tc>
          <w:tcPr>
            <w:tcW w:w="6480" w:type="dxa"/>
            <w:gridSpan w:val="2"/>
            <w:tcBorders>
              <w:top w:val="single" w:sz="6" w:space="0" w:color="000000"/>
              <w:left w:val="single" w:sz="0" w:space="0" w:color="000000"/>
              <w:bottom w:val="single" w:sz="0" w:space="0" w:color="000000"/>
              <w:right w:val="single" w:sz="0" w:space="0" w:color="000000"/>
            </w:tcBorders>
            <w:shd w:val="clear" w:color="auto" w:fill="FFFFFF"/>
          </w:tcPr>
          <w:p w14:paraId="44593CE2" w14:textId="77777777" w:rsidR="005D1B36" w:rsidRDefault="005D1B36">
            <w:r>
              <w:rPr>
                <w:sz w:val="20"/>
              </w:rPr>
              <w:t>12. Enter Number of Voters from Pollbook for this Type of Ballot ______</w:t>
            </w:r>
          </w:p>
        </w:tc>
        <w:tc>
          <w:tcPr>
            <w:tcW w:w="1440" w:type="dxa"/>
            <w:tcBorders>
              <w:top w:val="single" w:sz="6" w:space="0" w:color="000000"/>
              <w:left w:val="single" w:sz="0" w:space="0" w:color="000000"/>
              <w:bottom w:val="single" w:sz="0" w:space="0" w:color="000000"/>
              <w:right w:val="single" w:sz="0" w:space="0" w:color="000000"/>
            </w:tcBorders>
            <w:shd w:val="clear" w:color="auto" w:fill="FFFFFF"/>
          </w:tcPr>
          <w:p w14:paraId="2E819660" w14:textId="77777777" w:rsidR="005D1B36" w:rsidRDefault="005D1B36"/>
        </w:tc>
        <w:tc>
          <w:tcPr>
            <w:tcW w:w="1440" w:type="dxa"/>
            <w:tcBorders>
              <w:top w:val="single" w:sz="6" w:space="0" w:color="000000"/>
              <w:left w:val="single" w:sz="0" w:space="0" w:color="000000"/>
              <w:bottom w:val="single" w:sz="0" w:space="0" w:color="000000"/>
              <w:right w:val="single" w:sz="0" w:space="0" w:color="000000"/>
            </w:tcBorders>
            <w:shd w:val="clear" w:color="auto" w:fill="FFFFFF"/>
          </w:tcPr>
          <w:p w14:paraId="3C72A669" w14:textId="77777777" w:rsidR="005D1B36" w:rsidRDefault="005D1B36"/>
        </w:tc>
      </w:tr>
    </w:tbl>
    <w:p w14:paraId="24C129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55F2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Line 9 and Line 12 are not the same, compare the voters in the pollbook and the registration  list and correct any mistakes.</w:t>
      </w:r>
    </w:p>
    <w:p w14:paraId="793A62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D260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Signed:</w:t>
      </w:r>
      <w:r>
        <w:tab/>
        <w:t>_________________________________</w:t>
      </w:r>
    </w:p>
    <w:p w14:paraId="54D78A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_________________________________</w:t>
      </w:r>
    </w:p>
    <w:p w14:paraId="6BE2C9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_________________________________</w:t>
      </w:r>
    </w:p>
    <w:p w14:paraId="764AC0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_________________________________</w:t>
      </w:r>
    </w:p>
    <w:p w14:paraId="2CBC03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_________________________________</w:t>
      </w:r>
    </w:p>
    <w:p w14:paraId="43DE13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Precinct Officials</w:t>
      </w:r>
    </w:p>
    <w:p w14:paraId="39A0AC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060DF3" w14:textId="77777777" w:rsidR="005D1B36" w:rsidRDefault="005D1B36">
      <w:pPr>
        <w:jc w:val="center"/>
      </w:pPr>
      <w:r>
        <w:t>PLACE INSIDE BALLOT BOX OR TRANSFER CASE WITH VOTED BALLOTS</w:t>
      </w:r>
    </w:p>
    <w:p w14:paraId="57521B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W w:w="0" w:type="auto"/>
        <w:tblInd w:w="2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69"/>
        <w:gridCol w:w="1512"/>
        <w:gridCol w:w="1440"/>
        <w:gridCol w:w="1439"/>
      </w:tblGrid>
      <w:tr w:rsidR="005D1B36" w14:paraId="2D1DB0B3" w14:textId="77777777">
        <w:trPr>
          <w:trHeight w:val="226"/>
        </w:trPr>
        <w:tc>
          <w:tcPr>
            <w:tcW w:w="4969" w:type="dxa"/>
            <w:tcBorders>
              <w:top w:val="single" w:sz="2" w:space="0" w:color="000000"/>
              <w:left w:val="single" w:sz="2" w:space="0" w:color="000000"/>
              <w:bottom w:val="single" w:sz="6" w:space="0" w:color="000000"/>
              <w:right w:val="single" w:sz="6" w:space="0" w:color="000000"/>
            </w:tcBorders>
          </w:tcPr>
          <w:p w14:paraId="03FA24F0" w14:textId="77777777" w:rsidR="005D1B36" w:rsidRDefault="005D1B36">
            <w:pPr>
              <w:pStyle w:val="TableParagraph"/>
              <w:spacing w:line="206" w:lineRule="exact"/>
              <w:ind w:left="1322"/>
              <w:rPr>
                <w:rFonts w:ascii="Times New Roman" w:hAnsi="Times New Roman"/>
                <w:sz w:val="20"/>
              </w:rPr>
            </w:pPr>
            <w:r>
              <w:rPr>
                <w:rFonts w:ascii="Times New Roman" w:hAnsi="Times New Roman"/>
                <w:sz w:val="20"/>
                <w:u w:val="single"/>
              </w:rPr>
              <w:t>(Date and Name of Election)</w:t>
            </w:r>
          </w:p>
        </w:tc>
        <w:tc>
          <w:tcPr>
            <w:tcW w:w="1512" w:type="dxa"/>
            <w:tcBorders>
              <w:top w:val="single" w:sz="2" w:space="0" w:color="000000"/>
              <w:left w:val="single" w:sz="6" w:space="0" w:color="000000"/>
              <w:bottom w:val="single" w:sz="6" w:space="0" w:color="000000"/>
              <w:right w:val="single" w:sz="6" w:space="0" w:color="000000"/>
            </w:tcBorders>
          </w:tcPr>
          <w:p w14:paraId="2E67C8EE" w14:textId="77777777" w:rsidR="005D1B36" w:rsidRDefault="005D1B36">
            <w:pPr>
              <w:pStyle w:val="TableParagraph"/>
              <w:spacing w:line="206" w:lineRule="exact"/>
              <w:ind w:left="274"/>
              <w:rPr>
                <w:rFonts w:ascii="Times New Roman" w:hAnsi="Times New Roman"/>
                <w:sz w:val="20"/>
              </w:rPr>
            </w:pPr>
            <w:r>
              <w:rPr>
                <w:rFonts w:ascii="Times New Roman" w:hAnsi="Times New Roman"/>
                <w:sz w:val="20"/>
                <w:u w:val="single"/>
              </w:rPr>
              <w:t>Ballot Type</w:t>
            </w:r>
          </w:p>
        </w:tc>
        <w:tc>
          <w:tcPr>
            <w:tcW w:w="1440" w:type="dxa"/>
            <w:tcBorders>
              <w:top w:val="single" w:sz="2" w:space="0" w:color="000000"/>
              <w:left w:val="single" w:sz="6" w:space="0" w:color="000000"/>
              <w:bottom w:val="single" w:sz="6" w:space="0" w:color="000000"/>
              <w:right w:val="single" w:sz="6" w:space="0" w:color="000000"/>
            </w:tcBorders>
          </w:tcPr>
          <w:p w14:paraId="5E941FB6" w14:textId="77777777" w:rsidR="005D1B36" w:rsidRDefault="005D1B36">
            <w:pPr>
              <w:pStyle w:val="TableParagraph"/>
              <w:spacing w:line="206" w:lineRule="exact"/>
              <w:ind w:left="238"/>
              <w:rPr>
                <w:rFonts w:ascii="Times New Roman" w:hAnsi="Times New Roman"/>
                <w:sz w:val="20"/>
              </w:rPr>
            </w:pPr>
            <w:r>
              <w:rPr>
                <w:rFonts w:ascii="Times New Roman" w:hAnsi="Times New Roman"/>
                <w:sz w:val="20"/>
                <w:u w:val="single"/>
              </w:rPr>
              <w:t>Ballot Type</w:t>
            </w:r>
          </w:p>
        </w:tc>
        <w:tc>
          <w:tcPr>
            <w:tcW w:w="1439" w:type="dxa"/>
            <w:tcBorders>
              <w:top w:val="single" w:sz="2" w:space="0" w:color="000000"/>
              <w:left w:val="single" w:sz="6" w:space="0" w:color="000000"/>
              <w:bottom w:val="single" w:sz="6" w:space="0" w:color="000000"/>
              <w:right w:val="single" w:sz="2" w:space="0" w:color="000000"/>
            </w:tcBorders>
          </w:tcPr>
          <w:p w14:paraId="73916D5E" w14:textId="77777777" w:rsidR="005D1B36" w:rsidRDefault="005D1B36">
            <w:pPr>
              <w:pStyle w:val="TableParagraph"/>
              <w:spacing w:line="206" w:lineRule="exact"/>
              <w:ind w:left="238"/>
              <w:rPr>
                <w:rFonts w:ascii="Times New Roman" w:hAnsi="Times New Roman"/>
                <w:sz w:val="20"/>
              </w:rPr>
            </w:pPr>
            <w:r>
              <w:rPr>
                <w:rFonts w:ascii="Times New Roman" w:hAnsi="Times New Roman"/>
                <w:sz w:val="20"/>
                <w:u w:val="single"/>
              </w:rPr>
              <w:t>Ballot Type</w:t>
            </w:r>
          </w:p>
        </w:tc>
      </w:tr>
      <w:tr w:rsidR="005D1B36" w14:paraId="159AEF03" w14:textId="77777777">
        <w:trPr>
          <w:trHeight w:val="229"/>
        </w:trPr>
        <w:tc>
          <w:tcPr>
            <w:tcW w:w="4969" w:type="dxa"/>
            <w:tcBorders>
              <w:top w:val="single" w:sz="6" w:space="0" w:color="000000"/>
              <w:left w:val="single" w:sz="2" w:space="0" w:color="000000"/>
              <w:bottom w:val="nil"/>
              <w:right w:val="single" w:sz="6" w:space="0" w:color="000000"/>
            </w:tcBorders>
          </w:tcPr>
          <w:p w14:paraId="67109F1D" w14:textId="77777777" w:rsidR="005D1B36" w:rsidRDefault="005D1B36">
            <w:pPr>
              <w:pStyle w:val="TableParagraph"/>
              <w:tabs>
                <w:tab w:val="left" w:pos="1876"/>
                <w:tab w:val="left" w:pos="3494"/>
              </w:tabs>
              <w:spacing w:line="210" w:lineRule="exact"/>
              <w:ind w:left="102"/>
              <w:rPr>
                <w:rFonts w:ascii="Times New Roman" w:hAnsi="Times New Roman"/>
                <w:sz w:val="20"/>
              </w:rPr>
            </w:pPr>
            <w:r>
              <w:rPr>
                <w:rFonts w:ascii="Times New Roman" w:hAnsi="Times New Roman"/>
                <w:sz w:val="20"/>
                <w:u w:val="single"/>
              </w:rPr>
              <w:t>RECAP SHEET:</w:t>
            </w:r>
            <w:r>
              <w:rPr>
                <w:rFonts w:ascii="Times New Roman" w:hAnsi="Times New Roman"/>
                <w:sz w:val="20"/>
                <w:u w:val="single"/>
              </w:rPr>
              <w:tab/>
              <w:t>PRECINCT</w:t>
            </w:r>
            <w:r>
              <w:rPr>
                <w:rFonts w:ascii="Times New Roman" w:hAnsi="Times New Roman"/>
                <w:sz w:val="20"/>
                <w:u w:val="single"/>
              </w:rPr>
              <w:tab/>
            </w:r>
          </w:p>
        </w:tc>
        <w:tc>
          <w:tcPr>
            <w:tcW w:w="1512" w:type="dxa"/>
            <w:tcBorders>
              <w:top w:val="single" w:sz="6" w:space="0" w:color="000000"/>
              <w:left w:val="single" w:sz="6" w:space="0" w:color="000000"/>
              <w:bottom w:val="single" w:sz="6" w:space="0" w:color="000000"/>
              <w:right w:val="single" w:sz="6" w:space="0" w:color="000000"/>
            </w:tcBorders>
          </w:tcPr>
          <w:p w14:paraId="03B4FE72" w14:textId="77777777" w:rsidR="005D1B36" w:rsidRDefault="005D1B36">
            <w:pPr>
              <w:pStyle w:val="TableParagraph"/>
              <w:rPr>
                <w:rFonts w:ascii="Times New Roman" w:hAns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519205E6" w14:textId="77777777" w:rsidR="005D1B36" w:rsidRDefault="005D1B36">
            <w:pPr>
              <w:pStyle w:val="TableParagraph"/>
              <w:rPr>
                <w:rFonts w:ascii="Times New Roman" w:hAnsi="Times New Roman"/>
                <w:sz w:val="16"/>
              </w:rPr>
            </w:pPr>
          </w:p>
        </w:tc>
        <w:tc>
          <w:tcPr>
            <w:tcW w:w="1439" w:type="dxa"/>
            <w:tcBorders>
              <w:top w:val="single" w:sz="6" w:space="0" w:color="000000"/>
              <w:left w:val="single" w:sz="6" w:space="0" w:color="000000"/>
              <w:bottom w:val="single" w:sz="6" w:space="0" w:color="000000"/>
              <w:right w:val="single" w:sz="2" w:space="0" w:color="000000"/>
            </w:tcBorders>
          </w:tcPr>
          <w:p w14:paraId="69F92204" w14:textId="77777777" w:rsidR="005D1B36" w:rsidRDefault="005D1B36">
            <w:pPr>
              <w:pStyle w:val="TableParagraph"/>
              <w:rPr>
                <w:rFonts w:ascii="Times New Roman" w:hAnsi="Times New Roman"/>
                <w:sz w:val="16"/>
              </w:rPr>
            </w:pPr>
          </w:p>
        </w:tc>
      </w:tr>
      <w:tr w:rsidR="005D1B36" w14:paraId="52711D3A" w14:textId="77777777">
        <w:trPr>
          <w:trHeight w:val="229"/>
        </w:trPr>
        <w:tc>
          <w:tcPr>
            <w:tcW w:w="4969" w:type="dxa"/>
            <w:tcBorders>
              <w:top w:val="nil"/>
              <w:left w:val="single" w:sz="2" w:space="0" w:color="000000"/>
              <w:bottom w:val="single" w:sz="6" w:space="0" w:color="000000"/>
              <w:right w:val="single" w:sz="6" w:space="0" w:color="000000"/>
            </w:tcBorders>
          </w:tcPr>
          <w:p w14:paraId="73D00DB8" w14:textId="77777777" w:rsidR="005D1B36" w:rsidRDefault="005D1B36">
            <w:pPr>
              <w:pStyle w:val="TableParagraph"/>
              <w:rPr>
                <w:rFonts w:ascii="Times New Roman" w:hAnsi="Times New Roman"/>
                <w:sz w:val="16"/>
              </w:rPr>
            </w:pPr>
          </w:p>
        </w:tc>
        <w:tc>
          <w:tcPr>
            <w:tcW w:w="1512" w:type="dxa"/>
            <w:tcBorders>
              <w:top w:val="single" w:sz="6" w:space="0" w:color="000000"/>
              <w:left w:val="single" w:sz="6" w:space="0" w:color="000000"/>
              <w:bottom w:val="single" w:sz="6" w:space="0" w:color="000000"/>
              <w:right w:val="single" w:sz="6" w:space="0" w:color="000000"/>
            </w:tcBorders>
          </w:tcPr>
          <w:p w14:paraId="0FAB3E90" w14:textId="77777777" w:rsidR="005D1B36" w:rsidRDefault="005D1B36">
            <w:pPr>
              <w:pStyle w:val="TableParagraph"/>
              <w:rPr>
                <w:rFonts w:ascii="Times New Roman" w:hAns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378BD163" w14:textId="77777777" w:rsidR="005D1B36" w:rsidRDefault="005D1B36">
            <w:pPr>
              <w:pStyle w:val="TableParagraph"/>
              <w:rPr>
                <w:rFonts w:ascii="Times New Roman" w:hAnsi="Times New Roman"/>
                <w:sz w:val="16"/>
              </w:rPr>
            </w:pPr>
          </w:p>
        </w:tc>
        <w:tc>
          <w:tcPr>
            <w:tcW w:w="1439" w:type="dxa"/>
            <w:tcBorders>
              <w:top w:val="single" w:sz="6" w:space="0" w:color="000000"/>
              <w:left w:val="single" w:sz="6" w:space="0" w:color="000000"/>
              <w:bottom w:val="single" w:sz="6" w:space="0" w:color="000000"/>
              <w:right w:val="single" w:sz="2" w:space="0" w:color="000000"/>
            </w:tcBorders>
          </w:tcPr>
          <w:p w14:paraId="09EC89DA" w14:textId="77777777" w:rsidR="005D1B36" w:rsidRDefault="005D1B36">
            <w:pPr>
              <w:pStyle w:val="TableParagraph"/>
              <w:rPr>
                <w:rFonts w:ascii="Times New Roman" w:hAnsi="Times New Roman"/>
                <w:sz w:val="16"/>
              </w:rPr>
            </w:pPr>
          </w:p>
        </w:tc>
      </w:tr>
      <w:tr w:rsidR="005D1B36" w14:paraId="5ED9D149" w14:textId="77777777">
        <w:trPr>
          <w:trHeight w:val="229"/>
        </w:trPr>
        <w:tc>
          <w:tcPr>
            <w:tcW w:w="4969" w:type="dxa"/>
            <w:tcBorders>
              <w:top w:val="single" w:sz="6" w:space="0" w:color="000000"/>
              <w:left w:val="single" w:sz="2" w:space="0" w:color="000000"/>
              <w:bottom w:val="single" w:sz="6" w:space="0" w:color="000000"/>
              <w:right w:val="single" w:sz="6" w:space="0" w:color="000000"/>
            </w:tcBorders>
          </w:tcPr>
          <w:p w14:paraId="587B1A47" w14:textId="77777777" w:rsidR="005D1B36" w:rsidRDefault="005D1B36">
            <w:pPr>
              <w:pStyle w:val="TableParagraph"/>
              <w:spacing w:line="210" w:lineRule="exact"/>
              <w:ind w:left="102"/>
              <w:rPr>
                <w:rFonts w:ascii="Times New Roman" w:hAnsi="Times New Roman"/>
                <w:sz w:val="20"/>
              </w:rPr>
            </w:pPr>
            <w:r>
              <w:rPr>
                <w:rFonts w:ascii="Times New Roman" w:hAnsi="Times New Roman"/>
                <w:sz w:val="20"/>
                <w:u w:val="single"/>
              </w:rPr>
              <w:t>13. Ballots to Be Counted</w:t>
            </w:r>
          </w:p>
        </w:tc>
        <w:tc>
          <w:tcPr>
            <w:tcW w:w="1512" w:type="dxa"/>
            <w:tcBorders>
              <w:top w:val="single" w:sz="6" w:space="0" w:color="000000"/>
              <w:left w:val="single" w:sz="6" w:space="0" w:color="000000"/>
              <w:bottom w:val="single" w:sz="6" w:space="0" w:color="000000"/>
              <w:right w:val="single" w:sz="6" w:space="0" w:color="000000"/>
            </w:tcBorders>
          </w:tcPr>
          <w:p w14:paraId="05ABF854" w14:textId="77777777" w:rsidR="005D1B36" w:rsidRDefault="005D1B36">
            <w:pPr>
              <w:pStyle w:val="TableParagraph"/>
              <w:rPr>
                <w:rFonts w:ascii="Times New Roman" w:hAns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31625C86" w14:textId="77777777" w:rsidR="005D1B36" w:rsidRDefault="005D1B36">
            <w:pPr>
              <w:pStyle w:val="TableParagraph"/>
              <w:rPr>
                <w:rFonts w:ascii="Times New Roman" w:hAnsi="Times New Roman"/>
                <w:sz w:val="16"/>
              </w:rPr>
            </w:pPr>
          </w:p>
        </w:tc>
        <w:tc>
          <w:tcPr>
            <w:tcW w:w="1439" w:type="dxa"/>
            <w:tcBorders>
              <w:top w:val="single" w:sz="6" w:space="0" w:color="000000"/>
              <w:left w:val="single" w:sz="6" w:space="0" w:color="000000"/>
              <w:bottom w:val="single" w:sz="6" w:space="0" w:color="000000"/>
              <w:right w:val="single" w:sz="2" w:space="0" w:color="000000"/>
            </w:tcBorders>
          </w:tcPr>
          <w:p w14:paraId="25844863" w14:textId="77777777" w:rsidR="005D1B36" w:rsidRDefault="005D1B36">
            <w:pPr>
              <w:pStyle w:val="TableParagraph"/>
              <w:rPr>
                <w:rFonts w:ascii="Times New Roman" w:hAnsi="Times New Roman"/>
                <w:sz w:val="16"/>
              </w:rPr>
            </w:pPr>
          </w:p>
        </w:tc>
      </w:tr>
      <w:tr w:rsidR="005D1B36" w14:paraId="08C749DC" w14:textId="77777777">
        <w:trPr>
          <w:trHeight w:val="229"/>
        </w:trPr>
        <w:tc>
          <w:tcPr>
            <w:tcW w:w="4969" w:type="dxa"/>
            <w:tcBorders>
              <w:top w:val="single" w:sz="6" w:space="0" w:color="000000"/>
              <w:left w:val="single" w:sz="2" w:space="0" w:color="000000"/>
              <w:bottom w:val="single" w:sz="6" w:space="0" w:color="000000"/>
              <w:right w:val="single" w:sz="6" w:space="0" w:color="000000"/>
            </w:tcBorders>
          </w:tcPr>
          <w:p w14:paraId="653EB6C2" w14:textId="77777777" w:rsidR="005D1B36" w:rsidRDefault="005D1B36">
            <w:pPr>
              <w:pStyle w:val="TableParagraph"/>
              <w:spacing w:line="210" w:lineRule="exact"/>
              <w:ind w:left="102"/>
              <w:rPr>
                <w:rFonts w:ascii="Times New Roman" w:hAnsi="Times New Roman"/>
                <w:sz w:val="20"/>
              </w:rPr>
            </w:pPr>
            <w:r>
              <w:rPr>
                <w:rFonts w:ascii="Times New Roman" w:hAnsi="Times New Roman"/>
                <w:sz w:val="20"/>
                <w:u w:val="single"/>
              </w:rPr>
              <w:t>14. Unstamped Ballots</w:t>
            </w:r>
          </w:p>
        </w:tc>
        <w:tc>
          <w:tcPr>
            <w:tcW w:w="1512" w:type="dxa"/>
            <w:tcBorders>
              <w:top w:val="single" w:sz="6" w:space="0" w:color="000000"/>
              <w:left w:val="single" w:sz="6" w:space="0" w:color="000000"/>
              <w:bottom w:val="single" w:sz="6" w:space="0" w:color="000000"/>
              <w:right w:val="single" w:sz="6" w:space="0" w:color="000000"/>
            </w:tcBorders>
          </w:tcPr>
          <w:p w14:paraId="31F61721" w14:textId="77777777" w:rsidR="005D1B36" w:rsidRDefault="005D1B36">
            <w:pPr>
              <w:pStyle w:val="TableParagraph"/>
              <w:rPr>
                <w:rFonts w:ascii="Times New Roman" w:hAns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48E220FC" w14:textId="77777777" w:rsidR="005D1B36" w:rsidRDefault="005D1B36">
            <w:pPr>
              <w:pStyle w:val="TableParagraph"/>
              <w:rPr>
                <w:rFonts w:ascii="Times New Roman" w:hAnsi="Times New Roman"/>
                <w:sz w:val="16"/>
              </w:rPr>
            </w:pPr>
          </w:p>
        </w:tc>
        <w:tc>
          <w:tcPr>
            <w:tcW w:w="1439" w:type="dxa"/>
            <w:tcBorders>
              <w:top w:val="single" w:sz="6" w:space="0" w:color="000000"/>
              <w:left w:val="single" w:sz="6" w:space="0" w:color="000000"/>
              <w:bottom w:val="single" w:sz="6" w:space="0" w:color="000000"/>
              <w:right w:val="single" w:sz="2" w:space="0" w:color="000000"/>
            </w:tcBorders>
          </w:tcPr>
          <w:p w14:paraId="26182EC7" w14:textId="77777777" w:rsidR="005D1B36" w:rsidRDefault="005D1B36">
            <w:pPr>
              <w:pStyle w:val="TableParagraph"/>
              <w:rPr>
                <w:rFonts w:ascii="Times New Roman" w:hAnsi="Times New Roman"/>
                <w:sz w:val="16"/>
              </w:rPr>
            </w:pPr>
          </w:p>
        </w:tc>
      </w:tr>
      <w:tr w:rsidR="005D1B36" w14:paraId="1DB218CC" w14:textId="77777777">
        <w:trPr>
          <w:trHeight w:val="229"/>
        </w:trPr>
        <w:tc>
          <w:tcPr>
            <w:tcW w:w="4969" w:type="dxa"/>
            <w:tcBorders>
              <w:top w:val="single" w:sz="6" w:space="0" w:color="000000"/>
              <w:left w:val="single" w:sz="2" w:space="0" w:color="000000"/>
              <w:bottom w:val="single" w:sz="6" w:space="0" w:color="000000"/>
              <w:right w:val="single" w:sz="6" w:space="0" w:color="000000"/>
            </w:tcBorders>
          </w:tcPr>
          <w:p w14:paraId="60692DEC" w14:textId="77777777" w:rsidR="005D1B36" w:rsidRDefault="005D1B36">
            <w:pPr>
              <w:pStyle w:val="TableParagraph"/>
              <w:spacing w:line="210" w:lineRule="exact"/>
              <w:ind w:left="102"/>
              <w:rPr>
                <w:rFonts w:ascii="Times New Roman" w:hAnsi="Times New Roman"/>
                <w:sz w:val="20"/>
              </w:rPr>
            </w:pPr>
            <w:r>
              <w:rPr>
                <w:rFonts w:ascii="Times New Roman" w:hAnsi="Times New Roman"/>
                <w:sz w:val="20"/>
                <w:u w:val="single"/>
              </w:rPr>
              <w:t>15. Other Discrepancies</w:t>
            </w:r>
          </w:p>
        </w:tc>
        <w:tc>
          <w:tcPr>
            <w:tcW w:w="1512" w:type="dxa"/>
            <w:tcBorders>
              <w:top w:val="single" w:sz="6" w:space="0" w:color="000000"/>
              <w:left w:val="single" w:sz="6" w:space="0" w:color="000000"/>
              <w:bottom w:val="single" w:sz="6" w:space="0" w:color="000000"/>
              <w:right w:val="single" w:sz="6" w:space="0" w:color="000000"/>
            </w:tcBorders>
          </w:tcPr>
          <w:p w14:paraId="3E13AEFF" w14:textId="77777777" w:rsidR="005D1B36" w:rsidRDefault="005D1B36">
            <w:pPr>
              <w:pStyle w:val="TableParagraph"/>
              <w:rPr>
                <w:rFonts w:ascii="Times New Roman" w:hAns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42D3492" w14:textId="77777777" w:rsidR="005D1B36" w:rsidRDefault="005D1B36">
            <w:pPr>
              <w:pStyle w:val="TableParagraph"/>
              <w:rPr>
                <w:rFonts w:ascii="Times New Roman" w:hAnsi="Times New Roman"/>
                <w:sz w:val="16"/>
              </w:rPr>
            </w:pPr>
          </w:p>
        </w:tc>
        <w:tc>
          <w:tcPr>
            <w:tcW w:w="1439" w:type="dxa"/>
            <w:tcBorders>
              <w:top w:val="single" w:sz="6" w:space="0" w:color="000000"/>
              <w:left w:val="single" w:sz="6" w:space="0" w:color="000000"/>
              <w:bottom w:val="single" w:sz="6" w:space="0" w:color="000000"/>
              <w:right w:val="single" w:sz="2" w:space="0" w:color="000000"/>
            </w:tcBorders>
          </w:tcPr>
          <w:p w14:paraId="254686E7" w14:textId="77777777" w:rsidR="005D1B36" w:rsidRDefault="005D1B36">
            <w:pPr>
              <w:pStyle w:val="TableParagraph"/>
              <w:rPr>
                <w:rFonts w:ascii="Times New Roman" w:hAnsi="Times New Roman"/>
                <w:sz w:val="16"/>
              </w:rPr>
            </w:pPr>
          </w:p>
        </w:tc>
      </w:tr>
      <w:tr w:rsidR="005D1B36" w14:paraId="2DC42ACB" w14:textId="77777777">
        <w:trPr>
          <w:trHeight w:val="229"/>
        </w:trPr>
        <w:tc>
          <w:tcPr>
            <w:tcW w:w="4969" w:type="dxa"/>
            <w:tcBorders>
              <w:top w:val="single" w:sz="6" w:space="0" w:color="000000"/>
              <w:left w:val="single" w:sz="2" w:space="0" w:color="000000"/>
              <w:bottom w:val="single" w:sz="6" w:space="0" w:color="000000"/>
              <w:right w:val="single" w:sz="6" w:space="0" w:color="000000"/>
            </w:tcBorders>
          </w:tcPr>
          <w:p w14:paraId="546E0B85" w14:textId="77777777" w:rsidR="005D1B36" w:rsidRDefault="005D1B36">
            <w:pPr>
              <w:pStyle w:val="TableParagraph"/>
              <w:spacing w:line="210" w:lineRule="exact"/>
              <w:ind w:left="102"/>
              <w:rPr>
                <w:rFonts w:ascii="Times New Roman" w:hAnsi="Times New Roman"/>
                <w:sz w:val="20"/>
              </w:rPr>
            </w:pPr>
            <w:r>
              <w:rPr>
                <w:rFonts w:ascii="Times New Roman" w:hAnsi="Times New Roman"/>
                <w:b/>
                <w:sz w:val="20"/>
                <w:u w:val="single"/>
              </w:rPr>
              <w:t xml:space="preserve">16. Total Ballots Cast </w:t>
            </w:r>
            <w:r>
              <w:rPr>
                <w:rFonts w:ascii="Times New Roman" w:hAnsi="Times New Roman"/>
                <w:sz w:val="20"/>
                <w:u w:val="single"/>
              </w:rPr>
              <w:t>(Line 13 minus Lines 14 and 15)</w:t>
            </w:r>
          </w:p>
        </w:tc>
        <w:tc>
          <w:tcPr>
            <w:tcW w:w="1512" w:type="dxa"/>
            <w:tcBorders>
              <w:top w:val="single" w:sz="6" w:space="0" w:color="000000"/>
              <w:left w:val="single" w:sz="6" w:space="0" w:color="000000"/>
              <w:bottom w:val="single" w:sz="6" w:space="0" w:color="000000"/>
              <w:right w:val="single" w:sz="6" w:space="0" w:color="000000"/>
            </w:tcBorders>
          </w:tcPr>
          <w:p w14:paraId="1CBCDD1D" w14:textId="77777777" w:rsidR="005D1B36" w:rsidRDefault="005D1B36">
            <w:pPr>
              <w:pStyle w:val="TableParagraph"/>
              <w:rPr>
                <w:rFonts w:ascii="Times New Roman" w:hAns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47B5550" w14:textId="77777777" w:rsidR="005D1B36" w:rsidRDefault="005D1B36">
            <w:pPr>
              <w:pStyle w:val="TableParagraph"/>
              <w:rPr>
                <w:rFonts w:ascii="Times New Roman" w:hAnsi="Times New Roman"/>
                <w:sz w:val="16"/>
              </w:rPr>
            </w:pPr>
          </w:p>
        </w:tc>
        <w:tc>
          <w:tcPr>
            <w:tcW w:w="1439" w:type="dxa"/>
            <w:tcBorders>
              <w:top w:val="single" w:sz="6" w:space="0" w:color="000000"/>
              <w:left w:val="single" w:sz="6" w:space="0" w:color="000000"/>
              <w:bottom w:val="single" w:sz="6" w:space="0" w:color="000000"/>
              <w:right w:val="single" w:sz="2" w:space="0" w:color="000000"/>
            </w:tcBorders>
          </w:tcPr>
          <w:p w14:paraId="5A84A53E" w14:textId="77777777" w:rsidR="005D1B36" w:rsidRDefault="005D1B36">
            <w:pPr>
              <w:pStyle w:val="TableParagraph"/>
              <w:rPr>
                <w:rFonts w:ascii="Times New Roman" w:hAnsi="Times New Roman"/>
                <w:sz w:val="16"/>
              </w:rPr>
            </w:pPr>
          </w:p>
        </w:tc>
      </w:tr>
    </w:tbl>
    <w:p w14:paraId="59AA7D78" w14:textId="77777777" w:rsidR="005D1B36" w:rsidRDefault="005D1B36">
      <w:pPr>
        <w:pStyle w:val="BodyText"/>
        <w:spacing w:before="8"/>
        <w:rPr>
          <w:color w:val="FF0000"/>
        </w:rPr>
      </w:pPr>
    </w:p>
    <w:p w14:paraId="7C9C489F" w14:textId="77777777" w:rsidR="005D1B36" w:rsidRDefault="005D1B36">
      <w:pPr>
        <w:pStyle w:val="BodyText"/>
        <w:ind w:left="120"/>
      </w:pPr>
      <w:r>
        <w:rPr>
          <w:u w:val="single"/>
        </w:rPr>
        <w:t>Explanation of Discrepancies</w:t>
      </w:r>
    </w:p>
    <w:p w14:paraId="129AE869" w14:textId="77777777" w:rsidR="005D1B36" w:rsidRDefault="005D1B36">
      <w:pPr>
        <w:pStyle w:val="BodyText"/>
        <w:rPr>
          <w:sz w:val="20"/>
        </w:rPr>
      </w:pPr>
    </w:p>
    <w:p w14:paraId="5BD2C64E" w14:textId="77777777" w:rsidR="005D1B36" w:rsidRDefault="005D1B36">
      <w:pPr>
        <w:pStyle w:val="BodyText"/>
        <w:spacing w:before="4"/>
        <w:rPr>
          <w:color w:val="FF0000"/>
          <w:sz w:val="20"/>
        </w:rPr>
      </w:pPr>
      <w:r>
        <w:rPr>
          <w:noProof/>
        </w:rPr>
        <mc:AlternateContent>
          <mc:Choice Requires="wps">
            <w:drawing>
              <wp:anchor distT="0" distB="0" distL="0" distR="0" simplePos="0" relativeHeight="251662336" behindDoc="1" locked="0" layoutInCell="1" allowOverlap="1" wp14:anchorId="5D1C67C4" wp14:editId="25C5AFBC">
                <wp:simplePos x="0" y="0"/>
                <wp:positionH relativeFrom="page">
                  <wp:posOffset>685800</wp:posOffset>
                </wp:positionH>
                <wp:positionV relativeFrom="paragraph">
                  <wp:posOffset>142240</wp:posOffset>
                </wp:positionV>
                <wp:extent cx="6096000" cy="1270"/>
                <wp:effectExtent l="0" t="0" r="0" b="0"/>
                <wp:wrapTopAndBottom/>
                <wp:docPr id="841563958" name="docshape21"/>
                <wp:cNvGraphicFramePr/>
                <a:graphic xmlns:a="http://schemas.openxmlformats.org/drawingml/2006/main">
                  <a:graphicData uri="http://schemas.microsoft.com/office/word/2010/wordprocessingShape">
                    <wps:wsp>
                      <wps:cNvSpPr/>
                      <wps:spPr bwMode="auto">
                        <a:xfrm>
                          <a:off x="0" y="0"/>
                          <a:ext cx="9601" cy="1270"/>
                        </a:xfrm>
                        <a:custGeom>
                          <a:avLst/>
                          <a:gdLst/>
                          <a:ahLst/>
                          <a:cxnLst>
                            <a:cxn ang="0">
                              <a:pos x="0" y="0"/>
                            </a:cxn>
                            <a:cxn ang="0">
                              <a:pos x="6096000" y="0"/>
                            </a:cxn>
                          </a:cxnLst>
                          <a:rect l="0" t="0" r="0" b="0"/>
                          <a:pathLst>
                            <a:path w="9600" h="1270">
                              <a:moveTo>
                                <a:pt x="0" y="0"/>
                              </a:moveTo>
                              <a:lnTo>
                                <a:pt x="9600" y="0"/>
                              </a:lnTo>
                            </a:path>
                          </a:pathLst>
                        </a:custGeom>
                        <a:noFill/>
                        <a:ln w="5715" cmpd="sng">
                          <a:solidFill>
                            <a:srgbClr val="000000"/>
                          </a:solidFill>
                          <a:prstDash val="solid"/>
                          <a:roun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vert="horz" wrap="square" lIns="91440" tIns="45720" rIns="91440" bIns="45720" anchor="t" anchorCtr="0" upright="1">
                        <a:noAutofit/>
                      </wps:bodyPr>
                    </wps:wsp>
                  </a:graphicData>
                </a:graphic>
              </wp:anchor>
            </w:drawing>
          </mc:Choice>
          <mc:Fallback>
            <w:pict>
              <v:shape w14:anchorId="74A34BFE" id="docshape21" o:spid="_x0000_s1026" style="position:absolute;margin-left:54pt;margin-top:11.2pt;width:480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" path="m,l9600,e" filled="f" strokeweight=".45pt">
                <v:path arrowok="t" o:connecttype="custom" o:connectlocs="0,0;6096000,0" o:connectangles="0,0" textboxrect="0,0,9600,1270"/>
                <w10:wrap type="topAndBottom" anchorx="page"/>
              </v:shape>
            </w:pict>
          </mc:Fallback>
        </mc:AlternateContent>
      </w:r>
    </w:p>
    <w:p w14:paraId="400E8716" w14:textId="77777777" w:rsidR="005D1B36" w:rsidRDefault="005D1B36">
      <w:pPr>
        <w:pStyle w:val="BodyText"/>
        <w:spacing w:before="4"/>
        <w:rPr>
          <w:color w:val="FF0000"/>
          <w:sz w:val="17"/>
        </w:rPr>
      </w:pPr>
      <w:r>
        <w:rPr>
          <w:noProof/>
        </w:rPr>
        <mc:AlternateContent>
          <mc:Choice Requires="wps">
            <w:drawing>
              <wp:anchor distT="0" distB="0" distL="0" distR="0" simplePos="0" relativeHeight="251663360" behindDoc="1" locked="0" layoutInCell="1" allowOverlap="1" wp14:anchorId="2BF3777F" wp14:editId="363BFF74">
                <wp:simplePos x="0" y="0"/>
                <wp:positionH relativeFrom="page">
                  <wp:posOffset>685800</wp:posOffset>
                </wp:positionH>
                <wp:positionV relativeFrom="paragraph">
                  <wp:posOffset>142240</wp:posOffset>
                </wp:positionV>
                <wp:extent cx="6096000" cy="1270"/>
                <wp:effectExtent l="0" t="0" r="0" b="0"/>
                <wp:wrapTopAndBottom/>
                <wp:docPr id="689996911" name="docshape23"/>
                <wp:cNvGraphicFramePr/>
                <a:graphic xmlns:a="http://schemas.openxmlformats.org/drawingml/2006/main">
                  <a:graphicData uri="http://schemas.microsoft.com/office/word/2010/wordprocessingShape">
                    <wps:wsp>
                      <wps:cNvSpPr/>
                      <wps:spPr bwMode="auto">
                        <a:xfrm>
                          <a:off x="0" y="0"/>
                          <a:ext cx="9601" cy="1270"/>
                        </a:xfrm>
                        <a:custGeom>
                          <a:avLst/>
                          <a:gdLst/>
                          <a:ahLst/>
                          <a:cxnLst>
                            <a:cxn ang="0">
                              <a:pos x="0" y="0"/>
                            </a:cxn>
                            <a:cxn ang="0">
                              <a:pos x="6096000" y="0"/>
                            </a:cxn>
                          </a:cxnLst>
                          <a:rect l="0" t="0" r="0" b="0"/>
                          <a:pathLst>
                            <a:path w="9600" h="1270">
                              <a:moveTo>
                                <a:pt x="0" y="0"/>
                              </a:moveTo>
                              <a:lnTo>
                                <a:pt x="9600" y="0"/>
                              </a:lnTo>
                            </a:path>
                          </a:pathLst>
                        </a:custGeom>
                        <a:noFill/>
                        <a:ln w="5715" cmpd="sng">
                          <a:solidFill>
                            <a:srgbClr val="000000"/>
                          </a:solidFill>
                          <a:prstDash val="solid"/>
                          <a:roun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vert="horz" wrap="square" lIns="91440" tIns="45720" rIns="91440" bIns="45720" anchor="t" anchorCtr="0" upright="1">
                        <a:noAutofit/>
                      </wps:bodyPr>
                    </wps:wsp>
                  </a:graphicData>
                </a:graphic>
              </wp:anchor>
            </w:drawing>
          </mc:Choice>
          <mc:Fallback>
            <w:pict>
              <v:shape w14:anchorId="391465A5" id="docshape23" o:spid="_x0000_s1026" style="position:absolute;margin-left:54pt;margin-top:11.2pt;width:48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" path="m,l9600,e" filled="f" strokeweight=".45pt">
                <v:path arrowok="t" o:connecttype="custom" o:connectlocs="0,0;6096000,0" o:connectangles="0,0" textboxrect="0,0,9600,1270"/>
                <w10:wrap type="topAndBottom" anchorx="page"/>
              </v:shape>
            </w:pict>
          </mc:Fallback>
        </mc:AlternateContent>
      </w:r>
    </w:p>
    <w:p w14:paraId="08612E4A" w14:textId="77777777" w:rsidR="005D1B36" w:rsidRDefault="005D1B36">
      <w:pPr>
        <w:pStyle w:val="BodyText"/>
        <w:rPr>
          <w:color w:val="FF0000"/>
          <w:sz w:val="20"/>
        </w:rPr>
      </w:pPr>
    </w:p>
    <w:p w14:paraId="13397173" w14:textId="77777777" w:rsidR="005D1B36" w:rsidRDefault="005D1B36">
      <w:pPr>
        <w:pStyle w:val="BodyText"/>
        <w:spacing w:before="4"/>
        <w:rPr>
          <w:color w:val="FF0000"/>
          <w:sz w:val="17"/>
        </w:rPr>
      </w:pPr>
      <w:r>
        <w:rPr>
          <w:noProof/>
        </w:rPr>
        <mc:AlternateContent>
          <mc:Choice Requires="wps">
            <w:drawing>
              <wp:anchor distT="0" distB="0" distL="0" distR="0" simplePos="0" relativeHeight="251664384" behindDoc="1" locked="0" layoutInCell="1" allowOverlap="1" wp14:anchorId="36C3E773" wp14:editId="1492E63F">
                <wp:simplePos x="0" y="0"/>
                <wp:positionH relativeFrom="page">
                  <wp:posOffset>685800</wp:posOffset>
                </wp:positionH>
                <wp:positionV relativeFrom="paragraph">
                  <wp:posOffset>142240</wp:posOffset>
                </wp:positionV>
                <wp:extent cx="6096000" cy="1270"/>
                <wp:effectExtent l="0" t="0" r="0" b="0"/>
                <wp:wrapTopAndBottom/>
                <wp:docPr id="252637398" name="docshape24"/>
                <wp:cNvGraphicFramePr/>
                <a:graphic xmlns:a="http://schemas.openxmlformats.org/drawingml/2006/main">
                  <a:graphicData uri="http://schemas.microsoft.com/office/word/2010/wordprocessingShape">
                    <wps:wsp>
                      <wps:cNvSpPr/>
                      <wps:spPr bwMode="auto">
                        <a:xfrm>
                          <a:off x="0" y="0"/>
                          <a:ext cx="9601" cy="1270"/>
                        </a:xfrm>
                        <a:custGeom>
                          <a:avLst/>
                          <a:gdLst/>
                          <a:ahLst/>
                          <a:cxnLst>
                            <a:cxn ang="0">
                              <a:pos x="0" y="0"/>
                            </a:cxn>
                            <a:cxn ang="0">
                              <a:pos x="6096000" y="0"/>
                            </a:cxn>
                          </a:cxnLst>
                          <a:rect l="0" t="0" r="0" b="0"/>
                          <a:pathLst>
                            <a:path w="9600" h="1270">
                              <a:moveTo>
                                <a:pt x="0" y="0"/>
                              </a:moveTo>
                              <a:lnTo>
                                <a:pt x="9600" y="0"/>
                              </a:lnTo>
                            </a:path>
                          </a:pathLst>
                        </a:custGeom>
                        <a:noFill/>
                        <a:ln w="5715" cmpd="sng">
                          <a:solidFill>
                            <a:srgbClr val="000000"/>
                          </a:solidFill>
                          <a:prstDash val="solid"/>
                          <a:roun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vert="horz" wrap="square" lIns="91440" tIns="45720" rIns="91440" bIns="45720" anchor="t" anchorCtr="0" upright="1">
                        <a:noAutofit/>
                      </wps:bodyPr>
                    </wps:wsp>
                  </a:graphicData>
                </a:graphic>
              </wp:anchor>
            </w:drawing>
          </mc:Choice>
          <mc:Fallback>
            <w:pict>
              <v:shape w14:anchorId="1B22939C" id="docshape24" o:spid="_x0000_s1026" style="position:absolute;margin-left:54pt;margin-top:11.2pt;width:480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" path="m,l9600,e" filled="f" strokeweight=".45pt">
                <v:path arrowok="t" o:connecttype="custom" o:connectlocs="0,0;6096000,0" o:connectangles="0,0" textboxrect="0,0,9600,1270"/>
                <w10:wrap type="topAndBottom" anchorx="page"/>
              </v:shape>
            </w:pict>
          </mc:Fallback>
        </mc:AlternateContent>
      </w:r>
    </w:p>
    <w:p w14:paraId="1DC214D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A5F0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Signed</w:t>
      </w:r>
      <w:r>
        <w:tab/>
        <w:t>__________________________________</w:t>
      </w:r>
    </w:p>
    <w:p w14:paraId="2E1645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__________________________________</w:t>
      </w:r>
    </w:p>
    <w:p w14:paraId="2763B3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__________________________________</w:t>
      </w:r>
    </w:p>
    <w:p w14:paraId="36E557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Resolution Board</w:t>
      </w:r>
    </w:p>
    <w:p w14:paraId="1765F2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14AD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Tabulation center employees shall compare the number of ballots listed on the tabulation tape to the number</w:t>
      </w:r>
      <w:r>
        <w:rPr>
          <w:lang w:bidi="en-US"/>
        </w:rPr>
        <w:t xml:space="preserve"> </w:t>
      </w:r>
      <w:r>
        <w:t>of ballots listed on this recap sheet. These numbers need to match before the tabulation center employees</w:t>
      </w:r>
      <w:r>
        <w:rPr>
          <w:lang w:bidi="en-US"/>
        </w:rPr>
        <w:t xml:space="preserve"> </w:t>
      </w:r>
      <w:r>
        <w:t>can sign off on this form.</w:t>
      </w:r>
    </w:p>
    <w:p w14:paraId="5D477C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80AE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Si</w:t>
      </w:r>
      <w:r>
        <w:rPr>
          <w:lang w:bidi="en-US"/>
        </w:rPr>
        <w:t>gn</w:t>
      </w:r>
      <w:r>
        <w:t>ed</w:t>
      </w:r>
      <w:r>
        <w:tab/>
      </w:r>
      <w:r>
        <w:rPr>
          <w:lang w:bidi="en-US"/>
        </w:rPr>
        <w:t>__________________________________</w:t>
      </w:r>
    </w:p>
    <w:p w14:paraId="55C614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__________________________________</w:t>
      </w:r>
    </w:p>
    <w:p w14:paraId="2B077E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lastRenderedPageBreak/>
        <w:tab/>
      </w:r>
      <w:r>
        <w:rPr>
          <w:lang w:bidi="en-US"/>
        </w:rPr>
        <w:tab/>
        <w:t>__________________________________</w:t>
      </w:r>
    </w:p>
    <w:p w14:paraId="598D3B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t>Tabulation Center Employees</w:t>
      </w:r>
    </w:p>
    <w:p w14:paraId="1A3C54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7C1C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Printer's note: In central count optical scan precincts, lines 10 and 11 may be completed by tabulation center employees. The printed form may be changed to reflect this option.</w:t>
      </w:r>
    </w:p>
    <w:p w14:paraId="0F5BF3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9AE2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8 SDR 81, effective January 10, 1982; 12 SDR 43, effective September 23, 1985; 21 SDR 77, effective October 24, 1994; 22 SDR 95, effective January 18, 1996; 30 SDR 171, effective May 10, 2004; 31 SDR 35, effective September 23, 2004; 45 SDR 9, effective July 30, 2018; 47 SDR 37, effective October 6, 2020</w:t>
      </w:r>
      <w:r>
        <w:rPr>
          <w:lang w:bidi="en-US"/>
        </w:rPr>
        <w:t>; 49 SDR 47, effective November 21, 2022</w:t>
      </w:r>
      <w:r>
        <w:t>.</w:t>
      </w:r>
    </w:p>
    <w:p w14:paraId="31FCB5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12-17B-17(2).</w:t>
      </w:r>
    </w:p>
    <w:p w14:paraId="46D980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12-17B-6.1, </w:t>
      </w:r>
      <w:r>
        <w:t>12-17B-9, 12-18-32.</w:t>
      </w:r>
    </w:p>
    <w:p w14:paraId="211FD4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AD62BC" w14:textId="77777777" w:rsidR="005D1B36" w:rsidRDefault="005D1B36" w:rsidP="00A444C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:17.  Examination of voting booths.</w:t>
      </w:r>
      <w:r>
        <w:t xml:space="preserve"> Before voting begins and periodic</w:t>
      </w:r>
      <w:smartTag w:uri="urn:schemas-microsoft-com:office:smarttags" w:element="PersonName">
        <w:r>
          <w:t>all</w:t>
        </w:r>
      </w:smartTag>
      <w:r>
        <w:t>y thereafter on election day, members of the election board sh</w:t>
      </w:r>
      <w:smartTag w:uri="urn:schemas-microsoft-com:office:smarttags" w:element="PersonName">
        <w:r>
          <w:t>all</w:t>
        </w:r>
      </w:smartTag>
      <w:r>
        <w:t xml:space="preserve"> examine </w:t>
      </w:r>
      <w:smartTag w:uri="urn:schemas-microsoft-com:office:smarttags" w:element="PersonName">
        <w:r>
          <w:t>all</w:t>
        </w:r>
      </w:smartTag>
      <w:r>
        <w:t xml:space="preserve"> voting booths and remove campaign cards, political advertising, or other matter constituting an unauthorized attempt to influence voters.</w:t>
      </w:r>
    </w:p>
    <w:p w14:paraId="20B17C06" w14:textId="77777777" w:rsidR="005D1B36" w:rsidRDefault="005D1B36" w:rsidP="00A444C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EFAEB9" w14:textId="77777777" w:rsidR="005D1B36" w:rsidRDefault="005D1B36" w:rsidP="00A444C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8 SDR 81, effective </w:t>
      </w:r>
      <w:smartTag w:uri="urn:schemas-microsoft-com:office:smarttags" w:element="date">
        <w:smartTagPr>
          <w:attr w:name="Month" w:val="1"/>
          <w:attr w:name="Day" w:val="10"/>
          <w:attr w:name="Year" w:val="1982"/>
        </w:smartTagPr>
        <w:r>
          <w:t>January 10, 1982</w:t>
        </w:r>
      </w:smartTag>
      <w:r>
        <w:t xml:space="preserve">; 21 SDR 77, effective </w:t>
      </w:r>
      <w:smartTag w:uri="urn:schemas-microsoft-com:office:smarttags" w:element="date">
        <w:smartTagPr>
          <w:attr w:name="Month" w:val="10"/>
          <w:attr w:name="Day" w:val="24"/>
          <w:attr w:name="Year" w:val="1994"/>
        </w:smartTagPr>
        <w:r>
          <w:t>October 24, 1994</w:t>
        </w:r>
      </w:smartTag>
      <w:r>
        <w:t xml:space="preserve">; 30 SDR 171, effective </w:t>
      </w:r>
      <w:smartTag w:uri="urn:schemas-microsoft-com:office:smarttags" w:element="date">
        <w:smartTagPr>
          <w:attr w:name="Month" w:val="5"/>
          <w:attr w:name="Day" w:val="10"/>
          <w:attr w:name="Year" w:val="2004"/>
        </w:smartTagPr>
        <w:r>
          <w:t>May 10, 2004</w:t>
        </w:r>
      </w:smartTag>
      <w:r>
        <w:t>.</w:t>
      </w:r>
    </w:p>
    <w:p w14:paraId="2D0EC00E" w14:textId="77777777" w:rsidR="005D1B36" w:rsidRDefault="005D1B36" w:rsidP="00A444C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12-17B-17(4).</w:t>
      </w:r>
    </w:p>
    <w:p w14:paraId="29EAB28D" w14:textId="77777777" w:rsidR="005D1B36" w:rsidRDefault="005D1B36" w:rsidP="00A444C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12-18-1.3.</w:t>
      </w:r>
    </w:p>
    <w:p w14:paraId="2BD0A06B" w14:textId="77777777" w:rsidR="005D1B36" w:rsidRDefault="005D1B36" w:rsidP="00A444C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89A82B" w14:textId="77777777" w:rsidR="005D1B36" w:rsidRDefault="005D1B36" w:rsidP="00AB4D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:18.  B</w:t>
      </w:r>
      <w:smartTag w:uri="urn:schemas-microsoft-com:office:smarttags" w:element="PersonName">
        <w:r>
          <w:rPr>
            <w:b/>
          </w:rPr>
          <w:t>all</w:t>
        </w:r>
      </w:smartTag>
      <w:r>
        <w:rPr>
          <w:b/>
        </w:rPr>
        <w:t>ot comparison certification.</w:t>
      </w:r>
      <w:r>
        <w:t xml:space="preserve"> Repealed.</w:t>
      </w:r>
    </w:p>
    <w:p w14:paraId="20054CF2" w14:textId="77777777" w:rsidR="005D1B36" w:rsidRDefault="005D1B36" w:rsidP="00AB4D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6592CB" w14:textId="77777777" w:rsidR="005D1B36" w:rsidRDefault="005D1B36" w:rsidP="00AB4D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w:t>
      </w:r>
      <w:smartTag w:uri="urn:schemas-microsoft-com:office:smarttags" w:element="date">
        <w:smartTagPr>
          <w:attr w:name="Month" w:val="8"/>
          <w:attr w:name="Day" w:val="10"/>
          <w:attr w:name="Year" w:val="1989"/>
        </w:smartTagPr>
        <w:r>
          <w:t>August 10, 1989</w:t>
        </w:r>
      </w:smartTag>
      <w:r>
        <w:t xml:space="preserve">; 21 SDR 77, effective </w:t>
      </w:r>
      <w:smartTag w:uri="urn:schemas-microsoft-com:office:smarttags" w:element="date">
        <w:smartTagPr>
          <w:attr w:name="Month" w:val="10"/>
          <w:attr w:name="Day" w:val="24"/>
          <w:attr w:name="Year" w:val="1994"/>
        </w:smartTagPr>
        <w:r>
          <w:t>October 24, 1994</w:t>
        </w:r>
      </w:smartTag>
      <w:r>
        <w:t xml:space="preserve">; 25 SDR 167, effective </w:t>
      </w:r>
      <w:smartTag w:uri="urn:schemas-microsoft-com:office:smarttags" w:element="date">
        <w:smartTagPr>
          <w:attr w:name="Month" w:val="7"/>
          <w:attr w:name="Day" w:val="6"/>
          <w:attr w:name="Year" w:val="1999"/>
        </w:smartTagPr>
        <w:r>
          <w:t>July 6, 1999</w:t>
        </w:r>
      </w:smartTag>
      <w:r>
        <w:t xml:space="preserve">; repealed, 30 SDR 171, effective </w:t>
      </w:r>
      <w:smartTag w:uri="urn:schemas-microsoft-com:office:smarttags" w:element="date">
        <w:smartTagPr>
          <w:attr w:name="Month" w:val="5"/>
          <w:attr w:name="Day" w:val="10"/>
          <w:attr w:name="Year" w:val="2004"/>
        </w:smartTagPr>
        <w:r>
          <w:t>May 10, 2004</w:t>
        </w:r>
      </w:smartTag>
      <w:r>
        <w:t>.</w:t>
      </w:r>
    </w:p>
    <w:p w14:paraId="01BD360A" w14:textId="77777777" w:rsidR="005D1B36" w:rsidRDefault="005D1B36" w:rsidP="00AB4D3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88082F" w14:textId="77777777" w:rsidR="005D1B36" w:rsidRDefault="005D1B36" w:rsidP="005B104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:19.  Counting imperfectly marked punchcard b</w:t>
      </w:r>
      <w:smartTag w:uri="urn:schemas-microsoft-com:office:smarttags" w:element="PersonName">
        <w:r>
          <w:rPr>
            <w:b/>
          </w:rPr>
          <w:t>all</w:t>
        </w:r>
      </w:smartTag>
      <w:r>
        <w:rPr>
          <w:b/>
        </w:rPr>
        <w:t>ots.</w:t>
      </w:r>
      <w:r>
        <w:t xml:space="preserve"> Repealed.</w:t>
      </w:r>
    </w:p>
    <w:p w14:paraId="4BAEBD1A" w14:textId="77777777" w:rsidR="005D1B36" w:rsidRDefault="005D1B36" w:rsidP="005B104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9979F9" w14:textId="77777777" w:rsidR="005D1B36" w:rsidRDefault="005D1B36" w:rsidP="005B104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28 SDR 99, effective </w:t>
      </w:r>
      <w:smartTag w:uri="urn:schemas-microsoft-com:office:smarttags" w:element="date">
        <w:smartTagPr>
          <w:attr w:name="Month" w:val="1"/>
          <w:attr w:name="Day" w:val="17"/>
          <w:attr w:name="Year" w:val="2002"/>
        </w:smartTagPr>
        <w:r>
          <w:t>January 17, 2002</w:t>
        </w:r>
      </w:smartTag>
      <w:r>
        <w:t xml:space="preserve">; repealed, 30 SDR 171, effective </w:t>
      </w:r>
      <w:smartTag w:uri="urn:schemas-microsoft-com:office:smarttags" w:element="date">
        <w:smartTagPr>
          <w:attr w:name="Month" w:val="5"/>
          <w:attr w:name="Day" w:val="10"/>
          <w:attr w:name="Year" w:val="2004"/>
        </w:smartTagPr>
        <w:r>
          <w:t>May 10, 2004</w:t>
        </w:r>
      </w:smartTag>
      <w:r>
        <w:t>.</w:t>
      </w:r>
    </w:p>
    <w:p w14:paraId="5FE8EBAB" w14:textId="77777777" w:rsidR="005D1B36" w:rsidRDefault="005D1B36" w:rsidP="005B104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3A804F" w14:textId="77777777" w:rsidR="005D1B36" w:rsidRDefault="005D1B36" w:rsidP="00E111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:20.  Counting punchcard b</w:t>
      </w:r>
      <w:smartTag w:uri="urn:schemas-microsoft-com:office:smarttags" w:element="PersonName">
        <w:r>
          <w:rPr>
            <w:b/>
          </w:rPr>
          <w:t>all</w:t>
        </w:r>
      </w:smartTag>
      <w:r>
        <w:rPr>
          <w:b/>
        </w:rPr>
        <w:t>ots with a hole next to an intact chad.</w:t>
      </w:r>
      <w:r>
        <w:t xml:space="preserve"> Repealed.</w:t>
      </w:r>
    </w:p>
    <w:p w14:paraId="67591004" w14:textId="77777777" w:rsidR="005D1B36" w:rsidRDefault="005D1B36" w:rsidP="00E111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C867EE" w14:textId="77777777" w:rsidR="005D1B36" w:rsidRDefault="005D1B36" w:rsidP="00E111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28 SDR 99, effective </w:t>
      </w:r>
      <w:smartTag w:uri="urn:schemas-microsoft-com:office:smarttags" w:element="date">
        <w:smartTagPr>
          <w:attr w:name="Month" w:val="1"/>
          <w:attr w:name="Day" w:val="17"/>
          <w:attr w:name="Year" w:val="2002"/>
        </w:smartTagPr>
        <w:r>
          <w:t>January 17, 2002</w:t>
        </w:r>
      </w:smartTag>
      <w:r>
        <w:t xml:space="preserve">; repealed, 30 SDR 171, effective </w:t>
      </w:r>
      <w:smartTag w:uri="urn:schemas-microsoft-com:office:smarttags" w:element="date">
        <w:smartTagPr>
          <w:attr w:name="Month" w:val="5"/>
          <w:attr w:name="Day" w:val="10"/>
          <w:attr w:name="Year" w:val="2004"/>
        </w:smartTagPr>
        <w:r>
          <w:t>May 10, 2004</w:t>
        </w:r>
      </w:smartTag>
      <w:r>
        <w:t>.</w:t>
      </w:r>
    </w:p>
    <w:p w14:paraId="494806AD" w14:textId="77777777" w:rsidR="005D1B36" w:rsidRDefault="005D1B36" w:rsidP="00E111A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BF1CAA" w14:textId="77777777" w:rsidR="005D1B36" w:rsidRDefault="005D1B36" w:rsidP="008231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:21.  Overvoted punchcard b</w:t>
      </w:r>
      <w:smartTag w:uri="urn:schemas-microsoft-com:office:smarttags" w:element="PersonName">
        <w:r>
          <w:rPr>
            <w:b/>
          </w:rPr>
          <w:t>all</w:t>
        </w:r>
      </w:smartTag>
      <w:r>
        <w:rPr>
          <w:b/>
        </w:rPr>
        <w:t>ots.</w:t>
      </w:r>
      <w:r>
        <w:t xml:space="preserve"> Repealed.</w:t>
      </w:r>
    </w:p>
    <w:p w14:paraId="60BB6F69" w14:textId="77777777" w:rsidR="005D1B36" w:rsidRDefault="005D1B36" w:rsidP="008231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1ADFE31" w14:textId="77777777" w:rsidR="005D1B36" w:rsidRDefault="005D1B36" w:rsidP="008231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28 SDR 99, effective </w:t>
      </w:r>
      <w:smartTag w:uri="urn:schemas-microsoft-com:office:smarttags" w:element="date">
        <w:smartTagPr>
          <w:attr w:name="Month" w:val="1"/>
          <w:attr w:name="Day" w:val="17"/>
          <w:attr w:name="Year" w:val="2002"/>
        </w:smartTagPr>
        <w:r>
          <w:t>January 17, 2002</w:t>
        </w:r>
      </w:smartTag>
      <w:r>
        <w:t xml:space="preserve">; repealed, 30 SDR 171, effective </w:t>
      </w:r>
      <w:smartTag w:uri="urn:schemas-microsoft-com:office:smarttags" w:element="date">
        <w:smartTagPr>
          <w:attr w:name="Month" w:val="5"/>
          <w:attr w:name="Day" w:val="10"/>
          <w:attr w:name="Year" w:val="2004"/>
        </w:smartTagPr>
        <w:r>
          <w:t>May 10, 2004</w:t>
        </w:r>
      </w:smartTag>
      <w:r>
        <w:t>.</w:t>
      </w:r>
    </w:p>
    <w:p w14:paraId="5AFD589E" w14:textId="77777777" w:rsidR="005D1B36" w:rsidRDefault="005D1B36" w:rsidP="008231A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8272F0" w14:textId="77777777" w:rsidR="005D1B36" w:rsidRDefault="005D1B36" w:rsidP="00A83F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5:02:09</w:t>
        </w:r>
      </w:smartTag>
      <w:r>
        <w:rPr>
          <w:b/>
        </w:rPr>
        <w:t>:22.  Counting imperfectly marked optical scan b</w:t>
      </w:r>
      <w:smartTag w:uri="urn:schemas-microsoft-com:office:smarttags" w:element="PersonName">
        <w:r>
          <w:rPr>
            <w:b/>
          </w:rPr>
          <w:t>all</w:t>
        </w:r>
      </w:smartTag>
      <w:r>
        <w:rPr>
          <w:b/>
        </w:rPr>
        <w:t>ots.</w:t>
      </w:r>
      <w:r>
        <w:t xml:space="preserve"> A mark that touches the oval on an optical scan b</w:t>
      </w:r>
      <w:smartTag w:uri="urn:schemas-microsoft-com:office:smarttags" w:element="PersonName">
        <w:r>
          <w:t>all</w:t>
        </w:r>
      </w:smartTag>
      <w:r>
        <w:t>ot sh</w:t>
      </w:r>
      <w:smartTag w:uri="urn:schemas-microsoft-com:office:smarttags" w:element="PersonName">
        <w:r>
          <w:t>all</w:t>
        </w:r>
      </w:smartTag>
      <w:r>
        <w:t xml:space="preserve"> be counted as a vote; any mark that does not touch the oval and is not in the oval may not be counted as a vote.</w:t>
      </w:r>
    </w:p>
    <w:p w14:paraId="27801890" w14:textId="77777777" w:rsidR="005D1B36" w:rsidRDefault="005D1B36" w:rsidP="00A83F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3B08B4" w14:textId="77777777" w:rsidR="005D1B36" w:rsidRDefault="005D1B36" w:rsidP="00A83F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28 SDR 99, effective </w:t>
      </w:r>
      <w:smartTag w:uri="urn:schemas-microsoft-com:office:smarttags" w:element="date">
        <w:smartTagPr>
          <w:attr w:name="Month" w:val="1"/>
          <w:attr w:name="Day" w:val="17"/>
          <w:attr w:name="Year" w:val="2002"/>
        </w:smartTagPr>
        <w:r>
          <w:t>January 17, 2002</w:t>
        </w:r>
      </w:smartTag>
      <w:r>
        <w:t xml:space="preserve">; 32 SDR 109, effective </w:t>
      </w:r>
      <w:smartTag w:uri="urn:schemas-microsoft-com:office:smarttags" w:element="date">
        <w:smartTagPr>
          <w:attr w:name="Month" w:val="12"/>
          <w:attr w:name="Day" w:val="26"/>
          <w:attr w:name="Year" w:val="2005"/>
        </w:smartTagPr>
        <w:r>
          <w:t>December 26, 2005</w:t>
        </w:r>
      </w:smartTag>
      <w:r>
        <w:t xml:space="preserve">; 33 SDR 230, effective </w:t>
      </w:r>
      <w:smartTag w:uri="urn:schemas-microsoft-com:office:smarttags" w:element="date">
        <w:smartTagPr>
          <w:attr w:name="Month" w:val="7"/>
          <w:attr w:name="Day" w:val="1"/>
          <w:attr w:name="Year" w:val="2007"/>
        </w:smartTagPr>
        <w:r>
          <w:t>July 1, 2007</w:t>
        </w:r>
      </w:smartTag>
      <w:r>
        <w:t>.</w:t>
      </w:r>
    </w:p>
    <w:p w14:paraId="0BC9D62B" w14:textId="77777777" w:rsidR="005D1B36" w:rsidRDefault="005D1B36" w:rsidP="00A83F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5929F9B9" w14:textId="77777777" w:rsidR="005D1B36" w:rsidRDefault="005D1B36" w:rsidP="00A83F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
          <w:attr w:name="Year" w:val="2009"/>
        </w:smartTagPr>
        <w:r>
          <w:t>12-1-9</w:t>
        </w:r>
      </w:smartTag>
      <w:r>
        <w:t>(4).</w:t>
      </w:r>
    </w:p>
    <w:p w14:paraId="3A5E20B3" w14:textId="77777777" w:rsidR="005D1B36" w:rsidRDefault="005D1B36" w:rsidP="00A83F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41E2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5:02:10</w:t>
      </w:r>
    </w:p>
    <w:p w14:paraId="7499D7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CF9CF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ABSENTEE VOTING</w:t>
      </w:r>
    </w:p>
    <w:p w14:paraId="26A332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DD6D0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513D9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359E1F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980" w:hanging="1980"/>
      </w:pPr>
      <w:r>
        <w:t> 5:02:10:01</w:t>
      </w:r>
      <w:r>
        <w:tab/>
      </w:r>
      <w:r>
        <w:tab/>
      </w:r>
      <w:r>
        <w:rPr>
          <w:lang w:bidi="en-US"/>
        </w:rPr>
        <w:t>Application for absentee ballot.</w:t>
      </w:r>
    </w:p>
    <w:p w14:paraId="0E2900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5:02:10:01.01</w:t>
      </w:r>
      <w:r>
        <w:tab/>
        <w:t>Receipt for absentee ballot</w:t>
      </w:r>
      <w:r>
        <w:rPr>
          <w:lang w:bidi="en-US"/>
        </w:rPr>
        <w:t xml:space="preserve"> by authorized messenger</w:t>
      </w:r>
      <w:r>
        <w:t>.</w:t>
      </w:r>
    </w:p>
    <w:p w14:paraId="56108E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5:02:10:01.02</w:t>
      </w:r>
      <w:r>
        <w:tab/>
        <w:t>Guidelines for acceptance of facsimile absentee ballot applications from UOCAVA voters.</w:t>
      </w:r>
    </w:p>
    <w:p w14:paraId="543CFF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5:02:10:01.03</w:t>
      </w:r>
      <w:r>
        <w:tab/>
        <w:t>Combined absentee ballot application/return envelope.</w:t>
      </w:r>
    </w:p>
    <w:p w14:paraId="431239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5:02:10:01.04</w:t>
      </w:r>
      <w:r>
        <w:tab/>
        <w:t>Repealed.</w:t>
      </w:r>
    </w:p>
    <w:p w14:paraId="2D233D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5:02:10:02</w:t>
      </w:r>
      <w:r>
        <w:tab/>
      </w:r>
      <w:r>
        <w:tab/>
      </w:r>
      <w:r>
        <w:rPr>
          <w:lang w:bidi="en-US"/>
        </w:rPr>
        <w:t>Repealed</w:t>
      </w:r>
      <w:r>
        <w:t>.</w:t>
      </w:r>
    </w:p>
    <w:p w14:paraId="3BF0B8E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5:02:10:03</w:t>
      </w:r>
      <w:r>
        <w:tab/>
      </w:r>
      <w:r>
        <w:tab/>
        <w:t>Envelope for sending ballots to voter.</w:t>
      </w:r>
    </w:p>
    <w:p w14:paraId="1CF35A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5:02:10:04</w:t>
      </w:r>
      <w:r>
        <w:tab/>
      </w:r>
      <w:r>
        <w:tab/>
        <w:t>Instructions to absentee voters.</w:t>
      </w:r>
    </w:p>
    <w:p w14:paraId="3EE98A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5:02:10:05</w:t>
      </w:r>
      <w:r>
        <w:tab/>
      </w:r>
      <w:r>
        <w:tab/>
        <w:t>Official return envelope for ballots used in voting.</w:t>
      </w:r>
    </w:p>
    <w:p w14:paraId="2072C4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5:02:10:06</w:t>
      </w:r>
      <w:r>
        <w:tab/>
      </w:r>
      <w:r>
        <w:tab/>
        <w:t>Official record of absentee ballots delivered to voters.</w:t>
      </w:r>
    </w:p>
    <w:p w14:paraId="6DF24C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5:02:10:07</w:t>
      </w:r>
      <w:r>
        <w:tab/>
      </w:r>
      <w:r>
        <w:tab/>
        <w:t>Repealed.</w:t>
      </w:r>
    </w:p>
    <w:p w14:paraId="037322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5:02:10:08</w:t>
      </w:r>
      <w:r>
        <w:tab/>
      </w:r>
      <w:r>
        <w:tab/>
        <w:t>Envelopes for use with voting service and overseas ballots.</w:t>
      </w:r>
    </w:p>
    <w:p w14:paraId="72FD34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 5:02:10:09</w:t>
      </w:r>
      <w:r>
        <w:rPr>
          <w:lang w:bidi="en-US"/>
        </w:rPr>
        <w:tab/>
      </w:r>
      <w:r>
        <w:rPr>
          <w:lang w:bidi="en-US"/>
        </w:rPr>
        <w:tab/>
        <w:t>Nursing facility, assisted living center, or hospital absentee voting.</w:t>
      </w:r>
    </w:p>
    <w:p w14:paraId="76D0F8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D010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7DE4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5:02:10:01.  </w:t>
      </w:r>
      <w:r>
        <w:rPr>
          <w:b/>
          <w:lang w:bidi="en-US"/>
        </w:rPr>
        <w:t xml:space="preserve"> </w:t>
      </w:r>
      <w:r>
        <w:rPr>
          <w:b/>
        </w:rPr>
        <w:t>Application for absentee ballot.</w:t>
      </w:r>
      <w:r>
        <w:t xml:space="preserve"> The Secretary of State's Office shall produce an absentee ballot application form and distribute the form to the county auditors. The absentee ballot application form must contain the deadline for an applicant to request an absentee ballot, instructions for an applicant to request an absentee ballot, and space where the applicant may provide:</w:t>
      </w:r>
    </w:p>
    <w:p w14:paraId="3DC65E2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15F5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  The applicant's name;</w:t>
      </w:r>
    </w:p>
    <w:p w14:paraId="2B865C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C9F46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(2)  The applicant's voter registration address;</w:t>
      </w:r>
    </w:p>
    <w:p w14:paraId="655D7F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EF876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If the applicant's voter registration address is a commercial mail receiving agency, mail forwarding service, or other post office box, a description of the location of the applicant's residence in accordance with the following instructions</w:t>
      </w:r>
      <w:r>
        <w:rPr>
          <w:lang w:bidi="en-US"/>
        </w:rPr>
        <w:t>:</w:t>
      </w:r>
    </w:p>
    <w:p w14:paraId="2CEEA3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9F86E4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rPr>
      </w:pPr>
      <w:r>
        <w:rPr>
          <w:lang w:bidi="en-US"/>
        </w:rPr>
        <w:tab/>
      </w:r>
      <w:r>
        <w:rPr>
          <w:lang w:bidi="en-US"/>
        </w:rPr>
        <w:tab/>
        <w:t>(a)  </w:t>
      </w:r>
      <w:r>
        <w:rPr>
          <w:rStyle w:val="s5fe35812-91d7-4b0c-914c-4652f1673716c0"/>
          <w:shd w:val="clear" w:color="auto" w:fill="FFFFFF"/>
        </w:rPr>
        <w:t xml:space="preserve">"If you live in a </w:t>
      </w:r>
      <w:r>
        <w:rPr>
          <w:shd w:val="clear" w:color="auto" w:fill="FFFFFF"/>
        </w:rPr>
        <w:t>rural area and do not have a street address; if your residence address is a commercial mail receiving agency, mail forwarding service, or other post office box; or if you have no address, please describe the physical location of your residence in writing or by drawing a map, which may include writing the names of the streets or intersections nearest to where you live and listing any landmarks (e.g., schools, churches, stores) near where you live, in the space provided</w:t>
      </w:r>
      <w:r>
        <w:rPr>
          <w:rStyle w:val="s5fe35812-91d7-4b0c-914c-4652f1673716c0"/>
          <w:shd w:val="clear" w:color="auto" w:fill="FFFFFF"/>
        </w:rPr>
        <w:t>"</w:t>
      </w:r>
      <w:r>
        <w:rPr>
          <w:shd w:val="clear" w:color="auto" w:fill="FFFFFF"/>
        </w:rPr>
        <w:t>; and</w:t>
      </w:r>
    </w:p>
    <w:p w14:paraId="2AABE9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rPr>
      </w:pPr>
      <w:r>
        <w:rPr>
          <w:shd w:val="clear" w:color="auto" w:fill="FFFFFF"/>
          <w:lang w:bidi="en-US"/>
        </w:rPr>
        <w:tab/>
      </w:r>
      <w:r>
        <w:rPr>
          <w:shd w:val="clear" w:color="auto" w:fill="FFFFFF"/>
          <w:lang w:bidi="en-US"/>
        </w:rPr>
        <w:tab/>
        <w:t>(b)  </w:t>
      </w:r>
      <w:r>
        <w:rPr>
          <w:rStyle w:val="s5fe35812-91d7-4b0c-914c-4652f1673716c0"/>
          <w:shd w:val="clear" w:color="auto" w:fill="FFFFFF"/>
        </w:rPr>
        <w:t>"Failure to provide a description of the location of your residence will give rise to the presumption that you are not a resident of this state for the purposes of SDCL 12-1-4 and will result in you being designated a federal voter";</w:t>
      </w:r>
    </w:p>
    <w:p w14:paraId="202F33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rPr>
      </w:pPr>
    </w:p>
    <w:p w14:paraId="4DE46A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lang w:bidi="en-US"/>
        </w:rPr>
      </w:pPr>
      <w:r>
        <w:rPr>
          <w:rStyle w:val="s5fe35812-91d7-4b0c-914c-4652f1673716c0"/>
          <w:shd w:val="clear" w:color="auto" w:fill="FFFFFF"/>
          <w:lang w:bidi="en-US"/>
        </w:rPr>
        <w:tab/>
        <w:t>(4)  The applicant's mailing address, if different from the applicant's voter registration address;</w:t>
      </w:r>
    </w:p>
    <w:p w14:paraId="4EE47D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lang w:bidi="en-US"/>
        </w:rPr>
      </w:pPr>
    </w:p>
    <w:p w14:paraId="2EA0EA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lang w:bidi="en-US"/>
        </w:rPr>
      </w:pPr>
      <w:r>
        <w:rPr>
          <w:rStyle w:val="s5fe35812-91d7-4b0c-914c-4652f1673716c0"/>
          <w:shd w:val="clear" w:color="auto" w:fill="FFFFFF"/>
          <w:lang w:bidi="en-US"/>
        </w:rPr>
        <w:tab/>
        <w:t>(5)  The applicant's telephone number;</w:t>
      </w:r>
    </w:p>
    <w:p w14:paraId="6E429B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lang w:bidi="en-US"/>
        </w:rPr>
      </w:pPr>
    </w:p>
    <w:p w14:paraId="0C5926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lang w:bidi="en-US"/>
        </w:rPr>
      </w:pPr>
      <w:r>
        <w:rPr>
          <w:rStyle w:val="s5fe35812-91d7-4b0c-914c-4652f1673716c0"/>
          <w:shd w:val="clear" w:color="auto" w:fill="FFFFFF"/>
          <w:lang w:bidi="en-US"/>
        </w:rPr>
        <w:tab/>
        <w:t>(6)  The applicant's email address;</w:t>
      </w:r>
    </w:p>
    <w:p w14:paraId="532089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rStyle w:val="s5fe35812-91d7-4b0c-914c-4652f1673716c0"/>
          <w:shd w:val="clear" w:color="auto" w:fill="FFFFFF"/>
          <w:lang w:bidi="en-US"/>
        </w:rPr>
      </w:pPr>
    </w:p>
    <w:p w14:paraId="224AF8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rStyle w:val="s5fe35812-91d7-4b0c-914c-4652f1673716c0"/>
          <w:shd w:val="clear" w:color="auto" w:fill="FFFFFF"/>
          <w:lang w:bidi="en-US"/>
        </w:rPr>
        <w:tab/>
        <w:t>(7)  </w:t>
      </w:r>
      <w:r>
        <w:t>The election or elections for which the applicant intends to request a ballot</w:t>
      </w:r>
      <w:r>
        <w:rPr>
          <w:lang w:bidi="en-US"/>
        </w:rPr>
        <w:t>;</w:t>
      </w:r>
    </w:p>
    <w:p w14:paraId="313AFB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ED116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(8)  </w:t>
      </w:r>
      <w:r>
        <w:t>For an applicant who is registered as an independent or no party affiliation voter and intends to request a ballot for a primary election, the type of ballot that the applicant intends to request</w:t>
      </w:r>
      <w:r>
        <w:rPr>
          <w:lang w:bidi="en-US"/>
        </w:rPr>
        <w:t>;</w:t>
      </w:r>
    </w:p>
    <w:p w14:paraId="766A7A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DE8E9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(9)  </w:t>
      </w:r>
      <w:r>
        <w:t>For an applicant who intends to request a ballot for a municipal or school election, an affirmation that the applicant</w:t>
      </w:r>
      <w:r>
        <w:rPr>
          <w:lang w:bidi="en-US"/>
        </w:rPr>
        <w:t>:</w:t>
      </w:r>
    </w:p>
    <w:p w14:paraId="1B4BAA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0D34E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Has lived in the jurisdiction for at least thirty days in the last year</w:t>
      </w:r>
      <w:r>
        <w:rPr>
          <w:lang w:bidi="en-US"/>
        </w:rPr>
        <w:t>;</w:t>
      </w:r>
    </w:p>
    <w:p w14:paraId="0576B4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Is a full-time postsecondary education student who resided in the jurisdiction immediately prior to leaving for the postsecondary education; or</w:t>
      </w:r>
    </w:p>
    <w:p w14:paraId="35F0C6B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w:t>
      </w:r>
      <w:r>
        <w:t>Is on active duty as a member of the armed forces whose home of record is within the jurisdiction</w:t>
      </w:r>
      <w:r>
        <w:rPr>
          <w:lang w:bidi="en-US"/>
        </w:rPr>
        <w:t>;</w:t>
      </w:r>
    </w:p>
    <w:p w14:paraId="710450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D882F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(10)  Whether the applicant is:</w:t>
      </w:r>
    </w:p>
    <w:p w14:paraId="7C8874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9EC0C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A member of the Uniformed Services or Merchant Marine on active duty</w:t>
      </w:r>
      <w:r>
        <w:rPr>
          <w:lang w:bidi="en-US"/>
        </w:rPr>
        <w:t>;</w:t>
      </w:r>
    </w:p>
    <w:p w14:paraId="0FB03A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An eligible spouse or dependent of a member of the Uniformed Services or Merchant Marine on active duty; or</w:t>
      </w:r>
    </w:p>
    <w:p w14:paraId="76BA28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w:t>
      </w:r>
      <w:r>
        <w:t>A United States citizen residing outside the United States</w:t>
      </w:r>
      <w:r>
        <w:rPr>
          <w:lang w:bidi="en-US"/>
        </w:rPr>
        <w:t>;</w:t>
      </w:r>
    </w:p>
    <w:p w14:paraId="5EC269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3439D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(11)  </w:t>
      </w:r>
      <w:r>
        <w:t>For an applicant in a class listed in subdivision (10) of this section, whether the applicant intends to have a ballot sent electronically</w:t>
      </w:r>
      <w:r>
        <w:rPr>
          <w:lang w:bidi="en-US"/>
        </w:rPr>
        <w:t>;</w:t>
      </w:r>
    </w:p>
    <w:p w14:paraId="340AFD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4A61A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(12)  Verification of the applicant's identity through:</w:t>
      </w:r>
    </w:p>
    <w:p w14:paraId="1359FC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E2812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An oath affirming the validity of the information in the application, administered by a notary public or other officer authorized by this state to administer an oath or administered by an out-of-state notary public; or</w:t>
      </w:r>
    </w:p>
    <w:p w14:paraId="62505D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A copy of a valid form of personal identification, including a South Dakota driver license or South Dakota nondriver identification card; a passport or identification card, including a picture, issued by an agency of the United States government; a tribal identification card, including a picture; or a current student identification card, including a picture, issued by a South Dakota high school or postsecondary education institution</w:t>
      </w:r>
      <w:r>
        <w:rPr>
          <w:lang w:bidi="en-US"/>
        </w:rPr>
        <w:t>;</w:t>
      </w:r>
    </w:p>
    <w:p w14:paraId="402063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582CC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(13)  The applicant's signature;</w:t>
      </w:r>
    </w:p>
    <w:p w14:paraId="75FA40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C8E54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(14)  The date on which the applicant signed the absentee ballot application form;</w:t>
      </w:r>
    </w:p>
    <w:p w14:paraId="1B4BAD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13AB8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(15) </w:t>
      </w:r>
      <w:r>
        <w:t>Authorization for an individual to serve as an authorized messenger on behalf of the applicant and</w:t>
      </w:r>
      <w:r>
        <w:rPr>
          <w:lang w:bidi="en-US"/>
        </w:rPr>
        <w:t>:</w:t>
      </w:r>
    </w:p>
    <w:p w14:paraId="04CB56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7AF55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The individual's name;</w:t>
      </w:r>
    </w:p>
    <w:p w14:paraId="6C5EDB1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The individual's address; and</w:t>
      </w:r>
    </w:p>
    <w:p w14:paraId="0E08F0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The individual's telephone number;</w:t>
      </w:r>
    </w:p>
    <w:p w14:paraId="07F9A0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E935A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ab/>
        <w:t>(16)   </w:t>
      </w:r>
      <w:r>
        <w:t>Acknowledgement by the individual designated to serve as an authorized messenger that the applicant's ballot was received, including the date and time of receipt</w:t>
      </w:r>
      <w:r>
        <w:rPr>
          <w:lang w:bidi="en-US"/>
        </w:rPr>
        <w:t>;</w:t>
      </w:r>
    </w:p>
    <w:p w14:paraId="460145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9CFEA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(17)  </w:t>
      </w:r>
      <w:r>
        <w:t>Whether the individual designated to serve as an authorized messenger is serving as an authorized messenger for any other voter; and</w:t>
      </w:r>
    </w:p>
    <w:p w14:paraId="787107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34B11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(18)  </w:t>
      </w:r>
      <w:r>
        <w:t>The signature of the individual serving as an authorized messenger</w:t>
      </w:r>
      <w:r>
        <w:rPr>
          <w:lang w:bidi="en-US"/>
        </w:rPr>
        <w:t>.</w:t>
      </w:r>
    </w:p>
    <w:p w14:paraId="11E2B1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C14E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lang w:bidi="en-US"/>
        </w:rPr>
        <w:tab/>
      </w:r>
      <w:r>
        <w:rPr>
          <w:b/>
        </w:rPr>
        <w:t>Source:</w:t>
      </w:r>
      <w:r>
        <w:t xml:space="preserve"> 2 SDR 46, effective December 30, 1975; 6 SDR 25, effective September 24, 1979; 8 SDR 24, effective September 16, 1981; 10 SDR 27, effective September 26, 1983; 16 SDR 20, effective August 10, 1989; 16 SDR 203, effective May 28, 1990; 19 SDR 12, effective August 5, 1992; 21 SDR 77, effective October 24, 1994; 23 SDR 115, effective January 22, 1997; 23 SDR 236, effective July 17, 1997; 25 SDR 8, effective August 3, 1998; 25 SDR 167, effective July 6, 1999; 29 SDR 177, effective July 2, 2003; 32 SDR 109, effective December 26, 2005; 32 SDR 225</w:t>
      </w:r>
      <w:r>
        <w:rPr>
          <w:b/>
        </w:rPr>
        <w:t xml:space="preserve">, </w:t>
      </w:r>
      <w:r>
        <w:t>effective July 3, 2006; 36 SDR 112, effective January 11, 2010; 36 SDR 209, effective June 30, 2010; 40 SDR 40, effective September 9, 2013</w:t>
      </w:r>
      <w:r>
        <w:rPr>
          <w:lang w:bidi="en-US"/>
        </w:rPr>
        <w:t>; 44 SDR 94, December 4, 2017; 47 SDR 37, effective October 6, 2020 (effective December 1, 2020); 52 SDR 32, effective effective January 1, 2026</w:t>
      </w:r>
      <w:r>
        <w:t>.</w:t>
      </w:r>
    </w:p>
    <w:p w14:paraId="52F22E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ab/>
        <w:t>General Authority:</w:t>
      </w:r>
      <w:r>
        <w:t xml:space="preserve"> SDCL 12-1-9(4), 12-19-2</w:t>
      </w:r>
      <w:r>
        <w:rPr>
          <w:lang w:bidi="en-US"/>
        </w:rPr>
        <w:t>.5</w:t>
      </w:r>
      <w:r>
        <w:t>.</w:t>
      </w:r>
    </w:p>
    <w:p w14:paraId="2FDBF3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9-13-4.1, </w:t>
      </w:r>
      <w:r>
        <w:rPr>
          <w:lang w:bidi="en-US"/>
        </w:rPr>
        <w:t xml:space="preserve">12-4-1.3, </w:t>
      </w:r>
      <w:r>
        <w:t>12-18-6.1, 12-19-2, 12-19-2.1, 12-19-2.2, 13-7-4.2.</w:t>
      </w:r>
    </w:p>
    <w:p w14:paraId="49EB2C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5:02:10:01.01.</w:t>
      </w:r>
      <w:r>
        <w:t xml:space="preserve"> </w:t>
      </w:r>
      <w:r>
        <w:rPr>
          <w:b/>
        </w:rPr>
        <w:t>Receipt for absentee ballot</w:t>
      </w:r>
      <w:r>
        <w:rPr>
          <w:b/>
          <w:lang w:bidi="en-US"/>
        </w:rPr>
        <w:t xml:space="preserve"> returned by authorized messenger</w:t>
      </w:r>
      <w:r>
        <w:rPr>
          <w:b/>
        </w:rPr>
        <w:t>.</w:t>
      </w:r>
      <w:r>
        <w:t xml:space="preserve"> When a voted ballot </w:t>
      </w:r>
      <w:r>
        <w:rPr>
          <w:lang w:bidi="en-US"/>
        </w:rPr>
        <w:t>is returned to the county auditor by an authorized messenger</w:t>
      </w:r>
      <w:r>
        <w:t xml:space="preserve">, the auditor's receipt for that absentee ballot </w:t>
      </w:r>
      <w:r>
        <w:rPr>
          <w:lang w:bidi="en-US"/>
        </w:rPr>
        <w:t>must</w:t>
      </w:r>
      <w:r>
        <w:t xml:space="preserve"> be in the following form:</w:t>
      </w:r>
    </w:p>
    <w:p w14:paraId="5E2846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24E594" w14:textId="77777777" w:rsidR="005D1B36" w:rsidRDefault="005D1B36">
      <w:pPr>
        <w:jc w:val="center"/>
        <w:rPr>
          <w:b/>
        </w:rPr>
      </w:pPr>
      <w:r>
        <w:rPr>
          <w:b/>
        </w:rPr>
        <w:t>RECEIPT FOR ABSENTEE BALLOT</w:t>
      </w:r>
      <w:r>
        <w:rPr>
          <w:b/>
          <w:lang w:bidi="en-US"/>
        </w:rPr>
        <w:t xml:space="preserve"> RETURNED BY AUTHORIZED MESSENGER</w:t>
      </w:r>
    </w:p>
    <w:p w14:paraId="048833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81E8D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acknowledge receipt of the absentee ballot voted by _____________________ whose voting precinct is ____________ and whose permanent residence is _____________________________. I received this absentee ballot from _____________________</w:t>
      </w:r>
      <w:r>
        <w:rPr>
          <w:lang w:bidi="en-US"/>
        </w:rPr>
        <w:t xml:space="preserve"> (authorized messenger)</w:t>
      </w:r>
      <w:r>
        <w:t>.</w:t>
      </w:r>
    </w:p>
    <w:p w14:paraId="47243B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0D8F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 xml:space="preserve">Signed on this _____ day of </w:t>
      </w:r>
    </w:p>
    <w:p w14:paraId="275378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 20____.</w:t>
      </w:r>
    </w:p>
    <w:p w14:paraId="483B1C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w:t>
      </w:r>
    </w:p>
    <w:p w14:paraId="1EBAB41C" w14:textId="77777777" w:rsidR="005D1B36" w:rsidRDefault="005D1B36">
      <w:pPr>
        <w:pStyle w:val="BodyText23"/>
      </w:pPr>
      <w:r>
        <w:tab/>
      </w:r>
      <w:r>
        <w:tab/>
      </w:r>
      <w:r>
        <w:tab/>
      </w:r>
      <w:r>
        <w:tab/>
      </w:r>
      <w:r>
        <w:tab/>
      </w:r>
      <w:r>
        <w:tab/>
      </w:r>
      <w:r>
        <w:tab/>
      </w:r>
      <w:r>
        <w:tab/>
      </w:r>
      <w:r>
        <w:tab/>
      </w:r>
      <w:r>
        <w:tab/>
      </w:r>
      <w:r>
        <w:tab/>
      </w:r>
      <w:r>
        <w:tab/>
      </w:r>
      <w:r>
        <w:tab/>
      </w:r>
      <w:r>
        <w:tab/>
      </w:r>
      <w:r>
        <w:tab/>
      </w:r>
      <w:r>
        <w:tab/>
        <w:t>(Signature)</w:t>
      </w:r>
    </w:p>
    <w:p w14:paraId="7B9C57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Person in Charge of the Election</w:t>
      </w:r>
    </w:p>
    <w:p w14:paraId="37DE9E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79B1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September 24, 1979; 10 SDR 27, effective September 26, 1983</w:t>
      </w:r>
      <w:r>
        <w:rPr>
          <w:lang w:bidi="en-US"/>
        </w:rPr>
        <w:t>; 51 SDR 141, effective July 1, 2025</w:t>
      </w:r>
      <w:r>
        <w:t>.</w:t>
      </w:r>
    </w:p>
    <w:p w14:paraId="41A701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p>
    <w:p w14:paraId="3EF936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12-19-9.</w:t>
      </w:r>
    </w:p>
    <w:p w14:paraId="79AD8E3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37B8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5:02:10:01.02. Guidelines for acceptance of facsimile absentee ballot applications from UOCAVA voters.</w:t>
      </w:r>
      <w:r>
        <w:t xml:space="preserve"> The person in charge of the election shall upon request make a fax number or email address available to Uniform and Overseas Citizens Absentee Voting Act (UOCAVA) voters for the purpose of sending a facsimile or emailed image of their signed absentee ballot application or request.</w:t>
      </w:r>
    </w:p>
    <w:p w14:paraId="10B70B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4867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facsimile or emailed image must be legible.</w:t>
      </w:r>
    </w:p>
    <w:p w14:paraId="49C14A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6265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If the application or request is not legible, the person in charge of the election shall attempt to notify the voter as soon as possible by telephone or email if such contact information is provided.</w:t>
      </w:r>
    </w:p>
    <w:p w14:paraId="34DF3E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7236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31 SDR 214, effective July 4, 2005; 44 SDR 94, effective December 4, 2017.</w:t>
      </w:r>
    </w:p>
    <w:p w14:paraId="7FA287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12-1-9(4).</w:t>
      </w:r>
    </w:p>
    <w:p w14:paraId="1937E4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12-19-2.3.</w:t>
      </w:r>
    </w:p>
    <w:p w14:paraId="1049A5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AD08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5:02:10:01.03.  </w:t>
      </w:r>
      <w:r>
        <w:rPr>
          <w:b/>
          <w:lang w:bidi="en-US"/>
        </w:rPr>
        <w:t xml:space="preserve"> </w:t>
      </w:r>
      <w:r>
        <w:rPr>
          <w:b/>
        </w:rPr>
        <w:t>Combined absentee ballot application/return envelope.</w:t>
      </w:r>
      <w:r>
        <w:t xml:space="preserve"> The application for an in-office absentee ballot </w:t>
      </w:r>
      <w:r>
        <w:rPr>
          <w:lang w:bidi="en-US"/>
        </w:rPr>
        <w:t>must</w:t>
      </w:r>
      <w:r>
        <w:t xml:space="preserve"> be printed in the following form on an envelope used for sealing the voted ballot:</w:t>
      </w:r>
    </w:p>
    <w:p w14:paraId="0E39E1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945A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APPLICATION FOR IN-OFFICE ABSENTEE BALLOT</w:t>
      </w:r>
    </w:p>
    <w:p w14:paraId="1F63D5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___________________ COUNTY, SOUTH DAKOTA</w:t>
      </w:r>
    </w:p>
    <w:p w14:paraId="540A30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F2D3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printed name as it appears on the voter registration list is:____________________________</w:t>
      </w:r>
    </w:p>
    <w:p w14:paraId="6FAB6F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voter registration residence address is: ___________________________________________</w:t>
      </w:r>
    </w:p>
    <w:p w14:paraId="1EE7AE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t>(address)</w:t>
      </w:r>
      <w:r>
        <w:tab/>
      </w:r>
      <w:r>
        <w:tab/>
      </w:r>
      <w:r>
        <w:tab/>
        <w:t>(city)</w:t>
      </w:r>
    </w:p>
    <w:p w14:paraId="39229F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5052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If your voter registration address is a commercial mail receiving agency, mail forwarding service, or other post office box, please provide a description of the location of your residence in the space provided:______________________________________________________________</w:t>
      </w:r>
    </w:p>
    <w:p w14:paraId="24685E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ED85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Check the election for which you are requesting an absentee ballot:</w:t>
      </w:r>
    </w:p>
    <w:p w14:paraId="7D2740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440" w:hanging="1440"/>
      </w:pPr>
      <w:r>
        <w:rPr>
          <w:sz w:val="32"/>
        </w:rPr>
        <w:t>□</w:t>
      </w:r>
      <w:r>
        <w:t>  Primary</w:t>
      </w:r>
      <w:r>
        <w:tab/>
      </w:r>
      <w:r>
        <w:tab/>
        <w:t xml:space="preserve">If you are registered as an independent </w:t>
      </w:r>
      <w:r>
        <w:rPr>
          <w:lang w:bidi="en-US"/>
        </w:rPr>
        <w:t xml:space="preserve">or no party affiliation voter </w:t>
      </w:r>
      <w:r>
        <w:t xml:space="preserve">and are requesting a primary ballot, you may have a choice of ballots. Please </w:t>
      </w:r>
      <w:r>
        <w:rPr>
          <w:lang w:bidi="en-US"/>
        </w:rPr>
        <w:t>choose</w:t>
      </w:r>
      <w:r>
        <w:t xml:space="preserve"> one of the following: </w:t>
      </w:r>
      <w:r>
        <w:rPr>
          <w:lang w:bidi="en-US"/>
        </w:rPr>
        <w:t>(Here list ballot choices.)</w:t>
      </w:r>
    </w:p>
    <w:p w14:paraId="65EC5A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 w:val="32"/>
        </w:rPr>
        <w:t>□</w:t>
      </w:r>
      <w:r>
        <w:t>  General</w:t>
      </w:r>
    </w:p>
    <w:p w14:paraId="376041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 w:val="32"/>
        </w:rPr>
        <w:t>□</w:t>
      </w:r>
      <w:r>
        <w:t>  Municipal</w:t>
      </w:r>
    </w:p>
    <w:p w14:paraId="02B1EF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 w:val="32"/>
        </w:rPr>
        <w:t>□</w:t>
      </w:r>
      <w:r>
        <w:t>  School</w:t>
      </w:r>
    </w:p>
    <w:p w14:paraId="7F3F22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 w:val="32"/>
        </w:rPr>
        <w:t>□</w:t>
      </w:r>
      <w:r>
        <w:t>  Special ___________________(specify jurisdiction)</w:t>
      </w:r>
    </w:p>
    <w:p w14:paraId="341A75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2004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If request is for a municipal or school election:</w:t>
      </w:r>
    </w:p>
    <w:p w14:paraId="4568A9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 have lived in that jurisdiction at least 30 days in the last year.     Yes  </w:t>
      </w:r>
      <w:r>
        <w:rPr>
          <w:sz w:val="32"/>
        </w:rPr>
        <w:t>□</w:t>
      </w:r>
      <w:r>
        <w:t xml:space="preserve">      No  </w:t>
      </w:r>
      <w:r>
        <w:rPr>
          <w:sz w:val="32"/>
        </w:rPr>
        <w:t>□</w:t>
      </w:r>
    </w:p>
    <w:p w14:paraId="5B44D5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576" w:hanging="576"/>
        <w:rPr>
          <w:sz w:val="32"/>
        </w:rPr>
      </w:pPr>
      <w:r>
        <w:t xml:space="preserve">I am a full-time postsecondary student who resided in that jurisdiction immediately prior to leaving for postsecondary education.     Yes  </w:t>
      </w:r>
      <w:r>
        <w:rPr>
          <w:sz w:val="32"/>
        </w:rPr>
        <w:t>□</w:t>
      </w:r>
      <w:r>
        <w:t xml:space="preserve">      No  </w:t>
      </w:r>
      <w:r>
        <w:rPr>
          <w:sz w:val="32"/>
        </w:rPr>
        <w:t>□</w:t>
      </w:r>
    </w:p>
    <w:p w14:paraId="7AB538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576" w:hanging="576"/>
      </w:pPr>
      <w:r>
        <w:t xml:space="preserve">I am on active duty </w:t>
      </w:r>
      <w:r>
        <w:rPr>
          <w:lang w:bidi="en-US"/>
        </w:rPr>
        <w:t>as a member of the armed forces</w:t>
      </w:r>
      <w:r>
        <w:t xml:space="preserve"> and my home of record is in that jurisdiction.     Yes  </w:t>
      </w:r>
      <w:r>
        <w:rPr>
          <w:sz w:val="32"/>
        </w:rPr>
        <w:t>□</w:t>
      </w:r>
      <w:r>
        <w:t xml:space="preserve">      No  </w:t>
      </w:r>
      <w:r>
        <w:rPr>
          <w:sz w:val="32"/>
        </w:rPr>
        <w:t>□</w:t>
      </w:r>
    </w:p>
    <w:p w14:paraId="153C378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2B4A7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under penalty of impersonating a registered voter (</w:t>
      </w:r>
      <w:r>
        <w:rPr>
          <w:lang w:bidi="en-US"/>
        </w:rPr>
        <w:t>2</w:t>
      </w:r>
      <w:r>
        <w:t xml:space="preserve"> years imprisonment and $</w:t>
      </w:r>
      <w:r>
        <w:rPr>
          <w:lang w:bidi="en-US"/>
        </w:rPr>
        <w:t>4</w:t>
      </w:r>
      <w:r>
        <w:t>,000 fine), state that I am the person named above, these statements made by me are true and correct, and that I will vote the ballot which will be enclosed in this envelope.</w:t>
      </w:r>
    </w:p>
    <w:p w14:paraId="11D4FD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w:t>
      </w:r>
      <w:r>
        <w:tab/>
      </w:r>
      <w:r>
        <w:tab/>
      </w:r>
      <w:r>
        <w:tab/>
      </w:r>
      <w:r>
        <w:tab/>
      </w:r>
      <w:r>
        <w:tab/>
      </w:r>
      <w:r>
        <w:tab/>
        <w:t>___________________</w:t>
      </w:r>
    </w:p>
    <w:p w14:paraId="331355D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 Signature</w:t>
      </w:r>
      <w:r>
        <w:tab/>
      </w:r>
      <w:r>
        <w:tab/>
      </w:r>
      <w:r>
        <w:tab/>
      </w:r>
      <w:r>
        <w:tab/>
      </w:r>
      <w:r>
        <w:tab/>
      </w:r>
      <w:r>
        <w:tab/>
      </w:r>
      <w:r>
        <w:tab/>
      </w:r>
      <w:r>
        <w:tab/>
      </w:r>
      <w:r>
        <w:tab/>
      </w:r>
      <w:r>
        <w:tab/>
      </w:r>
      <w:r>
        <w:tab/>
      </w:r>
      <w:r>
        <w:tab/>
      </w:r>
      <w:r>
        <w:tab/>
      </w:r>
      <w:r>
        <w:tab/>
      </w:r>
      <w:r>
        <w:tab/>
        <w:t>Date</w:t>
      </w:r>
    </w:p>
    <w:p w14:paraId="07D0199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7216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INSTRUCTIONS TO THE VOTER</w:t>
      </w:r>
    </w:p>
    <w:p w14:paraId="14E002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BC2E19" w14:textId="77777777" w:rsidR="005D1B36" w:rsidRDefault="005D1B36" w:rsidP="005D1B36">
      <w:pPr>
        <w:numPr>
          <w:ilvl w:val="0"/>
          <w:numId w:val="4"/>
        </w:numPr>
        <w:tabs>
          <w:tab w:val="left" w:pos="576"/>
          <w:tab w:val="left" w:pos="864"/>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Mark your ballot privately.</w:t>
      </w:r>
    </w:p>
    <w:p w14:paraId="7E4172CF" w14:textId="77777777" w:rsidR="005D1B36" w:rsidRDefault="005D1B36" w:rsidP="005D1B36">
      <w:pPr>
        <w:numPr>
          <w:ilvl w:val="0"/>
          <w:numId w:val="4"/>
        </w:numPr>
        <w:tabs>
          <w:tab w:val="left" w:pos="576"/>
          <w:tab w:val="left" w:pos="864"/>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Do not fold your ballot.</w:t>
      </w:r>
    </w:p>
    <w:p w14:paraId="2FDE679C" w14:textId="77777777" w:rsidR="005D1B36" w:rsidRDefault="005D1B36" w:rsidP="005D1B36">
      <w:pPr>
        <w:numPr>
          <w:ilvl w:val="0"/>
          <w:numId w:val="4"/>
        </w:numPr>
        <w:tabs>
          <w:tab w:val="left" w:pos="576"/>
          <w:tab w:val="left" w:pos="864"/>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Place your ballot in this envelope and seal it securely.</w:t>
      </w:r>
    </w:p>
    <w:p w14:paraId="0239A19E" w14:textId="77777777" w:rsidR="005D1B36" w:rsidRDefault="005D1B36" w:rsidP="005D1B36">
      <w:pPr>
        <w:numPr>
          <w:ilvl w:val="0"/>
          <w:numId w:val="4"/>
        </w:numPr>
        <w:tabs>
          <w:tab w:val="left" w:pos="576"/>
          <w:tab w:val="left" w:pos="864"/>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Return the envelope immediately to the person in charge of the election.</w:t>
      </w:r>
    </w:p>
    <w:p w14:paraId="77F9EA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B8B5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b/>
        </w:rPr>
        <w:t>Auditor Office Use Only:</w:t>
      </w:r>
    </w:p>
    <w:p w14:paraId="4E149B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A2DCC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Voter Precinct: ________</w:t>
      </w:r>
    </w:p>
    <w:p w14:paraId="0DFBC8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Type of ID: _________</w:t>
      </w:r>
    </w:p>
    <w:p w14:paraId="0F4AC8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F154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Printer</w:t>
      </w:r>
      <w:r>
        <w:rPr>
          <w:lang w:bidi="en-US"/>
        </w:rPr>
        <w:t>'</w:t>
      </w:r>
      <w:r>
        <w:t>s Note: When this form is printed for primary, general, or other county elections, reference to municipal and school elections may be omitted. The instruction to "not fold your ballot" may be changed if the ballot is to be folded.</w:t>
      </w:r>
    </w:p>
    <w:p w14:paraId="3F40F2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A7D4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32 SDR 225, effective July 3, 2006; 33 SDR 230, effective July 1, 2007; 36 SDR 112, effective January 11, 2010</w:t>
      </w:r>
      <w:r>
        <w:rPr>
          <w:lang w:bidi="en-US"/>
        </w:rPr>
        <w:t>; 52 SDR 32, effective September 29, 2025; 52 SDR 32, effective January 1, 2026</w:t>
      </w:r>
      <w:r>
        <w:t>.</w:t>
      </w:r>
    </w:p>
    <w:p w14:paraId="7689D1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12-1-9(8), 12-19-2.5.</w:t>
      </w:r>
    </w:p>
    <w:p w14:paraId="203C57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r>
        <w:rPr>
          <w:lang w:bidi="en-US"/>
        </w:rPr>
        <w:t xml:space="preserve">12-4-1.3, </w:t>
      </w:r>
      <w:r>
        <w:t xml:space="preserve">12-19-2, 12-19-2.1, 12-19-2.5, </w:t>
      </w:r>
      <w:r>
        <w:rPr>
          <w:lang w:bidi="en-US"/>
        </w:rPr>
        <w:t xml:space="preserve">12-19-9.1, </w:t>
      </w:r>
      <w:r>
        <w:t>12-26-7, 22-6-1.</w:t>
      </w:r>
    </w:p>
    <w:p w14:paraId="45FE11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7AB025" w14:textId="77777777" w:rsidR="005D1B36" w:rsidRPr="00FF349B" w:rsidRDefault="005D1B36" w:rsidP="00FF34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FF349B">
        <w:tab/>
      </w:r>
      <w:r w:rsidRPr="00FF349B">
        <w:rPr>
          <w:b/>
        </w:rPr>
        <w:t>5:02:10:01.04.  Military and overseas voters absentee ballot application for electronic access.</w:t>
      </w:r>
      <w:r w:rsidRPr="00FF349B">
        <w:t xml:space="preserve"> Repealed.</w:t>
      </w:r>
    </w:p>
    <w:p w14:paraId="03C4433A" w14:textId="77777777" w:rsidR="005D1B36" w:rsidRPr="00FF349B" w:rsidRDefault="005D1B36" w:rsidP="00FF34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840"/>
          <w:tab w:val="left" w:pos="7740"/>
        </w:tabs>
      </w:pPr>
    </w:p>
    <w:p w14:paraId="1B53BC00" w14:textId="77777777" w:rsidR="005D1B36" w:rsidRPr="00FF349B" w:rsidRDefault="005D1B36" w:rsidP="00FF34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840"/>
          <w:tab w:val="left" w:pos="7740"/>
        </w:tabs>
      </w:pPr>
      <w:r w:rsidRPr="00FF349B">
        <w:tab/>
      </w:r>
      <w:r w:rsidRPr="00FF349B">
        <w:rPr>
          <w:b/>
        </w:rPr>
        <w:t>Source:</w:t>
      </w:r>
      <w:r w:rsidRPr="00FF349B">
        <w:t xml:space="preserve"> 36 SDR 209, effective June 30, 2010; repealed, 40 SDR 40, effective September 9, 2013.</w:t>
      </w:r>
    </w:p>
    <w:p w14:paraId="765FFAC1" w14:textId="77777777" w:rsidR="005D1B36" w:rsidRPr="00FF349B" w:rsidRDefault="005D1B36" w:rsidP="00FF34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840"/>
          <w:tab w:val="left" w:pos="7740"/>
        </w:tabs>
      </w:pPr>
    </w:p>
    <w:p w14:paraId="6F8C9D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5:02:10:02.  Envelope for transmitting ballot application to superintendent of elections.</w:t>
      </w:r>
      <w:r>
        <w:t xml:space="preserve"> </w:t>
      </w:r>
      <w:r>
        <w:rPr>
          <w:lang w:bidi="en-US"/>
        </w:rPr>
        <w:t>Repealed</w:t>
      </w:r>
      <w:r>
        <w:t>.</w:t>
      </w:r>
    </w:p>
    <w:p w14:paraId="00938D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A654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19 SDR 12, effective August 5, 1992</w:t>
      </w:r>
      <w:r>
        <w:rPr>
          <w:lang w:bidi="en-US"/>
        </w:rPr>
        <w:t>; 46 SDR 42, effective September 30, 2019</w:t>
      </w:r>
      <w:r>
        <w:t>.</w:t>
      </w:r>
    </w:p>
    <w:p w14:paraId="03030A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59487A"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5:02:10</w:t>
        </w:r>
      </w:smartTag>
      <w:r>
        <w:rPr>
          <w:b/>
        </w:rPr>
        <w:t>:03.  Envelope for sending b</w:t>
      </w:r>
      <w:smartTag w:uri="urn:schemas-microsoft-com:office:smarttags" w:element="PersonName">
        <w:r>
          <w:rPr>
            <w:b/>
          </w:rPr>
          <w:t>all</w:t>
        </w:r>
      </w:smartTag>
      <w:r>
        <w:rPr>
          <w:b/>
        </w:rPr>
        <w:t>ots to voter.</w:t>
      </w:r>
      <w:r>
        <w:t xml:space="preserve"> Prior to </w:t>
      </w:r>
      <w:smartTag w:uri="urn:schemas-microsoft-com:office:smarttags" w:element="date">
        <w:smartTagPr>
          <w:attr w:name="Month" w:val="1"/>
          <w:attr w:name="Day" w:val="1"/>
          <w:attr w:name="Year" w:val="2011"/>
        </w:smartTagPr>
        <w:r>
          <w:t>January 1, 2011</w:t>
        </w:r>
      </w:smartTag>
      <w:r>
        <w:t>, the envelope for sending b</w:t>
      </w:r>
      <w:smartTag w:uri="urn:schemas-microsoft-com:office:smarttags" w:element="PersonName">
        <w:r>
          <w:t>all</w:t>
        </w:r>
      </w:smartTag>
      <w:r>
        <w:t xml:space="preserve">ots to voters may follow the specifications provided in this section that were in effect on </w:t>
      </w:r>
      <w:smartTag w:uri="urn:schemas-microsoft-com:office:smarttags" w:element="date">
        <w:smartTagPr>
          <w:attr w:name="Month" w:val="5"/>
          <w:attr w:name="Day" w:val="7"/>
          <w:attr w:name="Year" w:val="2009"/>
        </w:smartTagPr>
        <w:r>
          <w:t>May 7, 2009</w:t>
        </w:r>
      </w:smartTag>
      <w:r>
        <w:t>.</w:t>
      </w:r>
    </w:p>
    <w:p w14:paraId="473E4EF4"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67D04A"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All b</w:t>
      </w:r>
      <w:smartTag w:uri="urn:schemas-microsoft-com:office:smarttags" w:element="PersonName">
        <w:r>
          <w:t>all</w:t>
        </w:r>
      </w:smartTag>
      <w:r>
        <w:t>ots mailed to any absentee voter sh</w:t>
      </w:r>
      <w:smartTag w:uri="urn:schemas-microsoft-com:office:smarttags" w:element="PersonName">
        <w:r>
          <w:t>all</w:t>
        </w:r>
      </w:smartTag>
      <w:r>
        <w:t xml:space="preserve"> be enclosed in an envelope securely sealed and addressed to the absentee voter as indicated on the application for b</w:t>
      </w:r>
      <w:smartTag w:uri="urn:schemas-microsoft-com:office:smarttags" w:element="PersonName">
        <w:r>
          <w:t>all</w:t>
        </w:r>
      </w:smartTag>
      <w:r>
        <w:t>ots. The envelope sh</w:t>
      </w:r>
      <w:smartTag w:uri="urn:schemas-microsoft-com:office:smarttags" w:element="PersonName">
        <w:r>
          <w:t>all</w:t>
        </w:r>
      </w:smartTag>
      <w:r>
        <w:t xml:space="preserve"> conform to the following specifications:</w:t>
      </w:r>
    </w:p>
    <w:p w14:paraId="75AE8511"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33C361"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It sh</w:t>
      </w:r>
      <w:smartTag w:uri="urn:schemas-microsoft-com:office:smarttags" w:element="PersonName">
        <w:r>
          <w:t>all</w:t>
        </w:r>
      </w:smartTag>
      <w:r>
        <w:t xml:space="preserve"> be of minimum practicable size and weight;</w:t>
      </w:r>
    </w:p>
    <w:p w14:paraId="33DB30CA"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EB72F8"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Across the face of the envelope sh</w:t>
      </w:r>
      <w:smartTag w:uri="urn:schemas-microsoft-com:office:smarttags" w:element="PersonName">
        <w:r>
          <w:t>all</w:t>
        </w:r>
      </w:smartTag>
      <w:r>
        <w:t xml:space="preserve"> be printed the words "OFFICIAL ABSENTEE VOTING MATERIAL – FIRST CLASS MAIL";</w:t>
      </w:r>
    </w:p>
    <w:p w14:paraId="35A6A023"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5A24EC"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In the upper left corner of the face of the envelope sh</w:t>
      </w:r>
      <w:smartTag w:uri="urn:schemas-microsoft-com:office:smarttags" w:element="PersonName">
        <w:r>
          <w:t>all</w:t>
        </w:r>
      </w:smartTag>
      <w:r>
        <w:t xml:space="preserve"> be printed the return address of the person in charge of the election; and</w:t>
      </w:r>
    </w:p>
    <w:p w14:paraId="21475325"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4D6B03"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(4)  Between the return address and the postage sh</w:t>
      </w:r>
      <w:smartTag w:uri="urn:schemas-microsoft-com:office:smarttags" w:element="PersonName">
        <w:r>
          <w:t>all</w:t>
        </w:r>
      </w:smartTag>
      <w:r>
        <w:t xml:space="preserve"> be printed the "medium use" official election mail logo as prescribed by the U.S. Postal Service. There must be a minimum one-quarter inch clear area around the entire logo.</w:t>
      </w:r>
    </w:p>
    <w:p w14:paraId="5D0F313F"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E131F4"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6 SDR 25, effective September 24, 1979; 28 SDR 99, effective January 17, 2002; 35 SDR 306, effective July 1, 2009.</w:t>
      </w:r>
    </w:p>
    <w:p w14:paraId="1C461EFB"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(8).</w:t>
      </w:r>
    </w:p>
    <w:p w14:paraId="491F45A5"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9"/>
          <w:attr w:name="Year" w:val="2003"/>
        </w:smartTagPr>
        <w:r>
          <w:t>12-19-3</w:t>
        </w:r>
      </w:smartTag>
      <w:r>
        <w:t>.</w:t>
      </w:r>
    </w:p>
    <w:p w14:paraId="4FBFA933" w14:textId="77777777" w:rsidR="005D1B36" w:rsidRDefault="005D1B36" w:rsidP="00ED7D2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2CA5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5:02:10:04.  Instructions to absentee voters.</w:t>
      </w:r>
      <w:r>
        <w:t xml:space="preserve"> </w:t>
      </w:r>
      <w:r>
        <w:rPr>
          <w:lang w:bidi="en-US"/>
        </w:rPr>
        <w:t>Any ballot</w:t>
      </w:r>
      <w:r>
        <w:t xml:space="preserve"> mailed or delivered to absentee voters </w:t>
      </w:r>
      <w:r>
        <w:rPr>
          <w:lang w:bidi="en-US"/>
        </w:rPr>
        <w:t>must</w:t>
      </w:r>
      <w:r>
        <w:t xml:space="preserve"> include </w:t>
      </w:r>
      <w:r>
        <w:rPr>
          <w:lang w:bidi="en-US"/>
        </w:rPr>
        <w:t xml:space="preserve">the following </w:t>
      </w:r>
      <w:r>
        <w:t>instructions:</w:t>
      </w:r>
    </w:p>
    <w:p w14:paraId="24D601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0D41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THE VOTER:</w:t>
      </w:r>
    </w:p>
    <w:p w14:paraId="34A1E0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3F2902"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Mark your ballot privat</w:t>
      </w:r>
      <w:r>
        <w:rPr>
          <w:lang w:bidi="en-US"/>
        </w:rPr>
        <w:t>ely.</w:t>
      </w:r>
    </w:p>
    <w:p w14:paraId="2F15190E"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   Fill in the oval next to the name or ballot question using a black ink pen. Do not use a felt tip pen or marker.</w:t>
      </w:r>
    </w:p>
    <w:p w14:paraId="576EF411"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t>
      </w:r>
      <w:r>
        <w:rPr>
          <w:lang w:bidi="en-US"/>
        </w:rPr>
        <w:t>I</w:t>
      </w:r>
      <w:r>
        <w:t xml:space="preserve">nsert a statement </w:t>
      </w:r>
      <w:r>
        <w:rPr>
          <w:lang w:bidi="en-US"/>
        </w:rPr>
        <w:t>indicating</w:t>
      </w:r>
      <w:r>
        <w:t xml:space="preserve"> how many times the ballot should be folded).</w:t>
      </w:r>
    </w:p>
    <w:p w14:paraId="5696230A"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Place your ballot in the return envelope and seal </w:t>
      </w:r>
      <w:r>
        <w:rPr>
          <w:lang w:bidi="en-US"/>
        </w:rPr>
        <w:t>the envelope</w:t>
      </w:r>
      <w:r>
        <w:t xml:space="preserve"> securely.</w:t>
      </w:r>
    </w:p>
    <w:p w14:paraId="58CB21EE"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Complete </w:t>
      </w:r>
      <w:r>
        <w:rPr>
          <w:lang w:bidi="en-US"/>
        </w:rPr>
        <w:t xml:space="preserve">and (bold) </w:t>
      </w:r>
      <w:r>
        <w:rPr>
          <w:b/>
          <w:lang w:bidi="en-US"/>
        </w:rPr>
        <w:t>SIGN</w:t>
      </w:r>
      <w:r>
        <w:rPr>
          <w:lang w:bidi="en-US"/>
        </w:rPr>
        <w:t xml:space="preserve"> (bold) </w:t>
      </w:r>
      <w:r>
        <w:t>the statement on the back of the return envelope.</w:t>
      </w:r>
    </w:p>
    <w:p w14:paraId="03E18580"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Mail the ballot</w:t>
      </w:r>
      <w:r>
        <w:rPr>
          <w:lang w:bidi="en-US"/>
        </w:rPr>
        <w:t xml:space="preserve"> (voter must pay for postage to mail the ballot unless the voter is covered under the UOCAVA act)</w:t>
      </w:r>
      <w:r>
        <w:t xml:space="preserve">, deliver </w:t>
      </w:r>
      <w:r>
        <w:rPr>
          <w:lang w:bidi="en-US"/>
        </w:rPr>
        <w:t>the ballot</w:t>
      </w:r>
      <w:r>
        <w:t xml:space="preserve"> in person, or have </w:t>
      </w:r>
      <w:r>
        <w:rPr>
          <w:lang w:bidi="en-US"/>
        </w:rPr>
        <w:t xml:space="preserve">an absentee ballot messenger </w:t>
      </w:r>
      <w:r>
        <w:t xml:space="preserve">deliver it for you to the person in charge of the election. (bold) </w:t>
      </w:r>
      <w:r>
        <w:rPr>
          <w:b/>
        </w:rPr>
        <w:t>Do not return absentee ballot to your polling place</w:t>
      </w:r>
      <w:r>
        <w:t xml:space="preserve"> (unbold).</w:t>
      </w:r>
    </w:p>
    <w:p w14:paraId="7DCB3166"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ballot must be received by the person in charge of the election in time to transmit it to your precinct polling place</w:t>
      </w:r>
      <w:r>
        <w:rPr>
          <w:lang w:bidi="en-US"/>
        </w:rPr>
        <w:t xml:space="preserve"> before the polls close</w:t>
      </w:r>
      <w:r>
        <w:t xml:space="preserve"> on election day.</w:t>
      </w:r>
    </w:p>
    <w:p w14:paraId="77331534" w14:textId="77777777" w:rsidR="005D1B36" w:rsidRDefault="005D1B36" w:rsidP="005D1B36">
      <w:pPr>
        <w:numPr>
          <w:ilvl w:val="0"/>
          <w:numId w:val="5"/>
        </w:num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Additional information on absentee voting is available at </w:t>
      </w:r>
      <w:hyperlink r:id="rId40">
        <w:r>
          <w:rPr>
            <w:rStyle w:val="Hyperlink"/>
          </w:rPr>
          <w:t>www.sdsos.gov</w:t>
        </w:r>
      </w:hyperlink>
      <w:r>
        <w:t xml:space="preserve">. </w:t>
      </w:r>
    </w:p>
    <w:p w14:paraId="7DC175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C6D62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5 SDR 31, effective November 1, 1978; 6 SDR 25, effective September 24, 1979; 8 SDR 24, effective September 16, 1981; 10 SDR 27, effective September 26, 1983; 12 SDR 43, effective September 23, 1985; 19 SDR 12, effective August 5, 1992; 31 SDR 35, effective September 23, 2004; 32 SDR 225, effective July 3, 2006; 35 SDR 306, effective July 1, 2009; 36 SDR 112, effective January 11, 2010; 45 SDR 9,</w:t>
      </w:r>
      <w:r>
        <w:rPr>
          <w:lang w:bidi="en-US"/>
        </w:rPr>
        <w:t xml:space="preserve"> </w:t>
      </w:r>
      <w:r>
        <w:t>effective July 30, 2018</w:t>
      </w:r>
      <w:r>
        <w:rPr>
          <w:lang w:bidi="en-US"/>
        </w:rPr>
        <w:t>; 50 SDR 66, effective December 5, 2023; 51 SDR 141, effective July 1, 2025.</w:t>
      </w:r>
    </w:p>
    <w:p w14:paraId="441321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12-1-9(9).</w:t>
      </w:r>
    </w:p>
    <w:p w14:paraId="2D07DB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12-19-4, 12-19-5, </w:t>
      </w:r>
      <w:r>
        <w:rPr>
          <w:lang w:bidi="en-US"/>
        </w:rPr>
        <w:t>12-19-7</w:t>
      </w:r>
      <w:r>
        <w:t>.</w:t>
      </w:r>
    </w:p>
    <w:p w14:paraId="217807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0075DA"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5:02:10</w:t>
        </w:r>
      </w:smartTag>
      <w:r>
        <w:rPr>
          <w:b/>
        </w:rPr>
        <w:t>:05.  Official return envelope for b</w:t>
      </w:r>
      <w:smartTag w:uri="urn:schemas-microsoft-com:office:smarttags" w:element="PersonName">
        <w:r>
          <w:rPr>
            <w:b/>
          </w:rPr>
          <w:t>all</w:t>
        </w:r>
      </w:smartTag>
      <w:r>
        <w:rPr>
          <w:b/>
        </w:rPr>
        <w:t>ots used in voting.</w:t>
      </w:r>
      <w:r>
        <w:t xml:space="preserve"> Prior to </w:t>
      </w:r>
      <w:smartTag w:uri="urn:schemas-microsoft-com:office:smarttags" w:element="date">
        <w:smartTagPr>
          <w:attr w:name="Year" w:val="2011"/>
          <w:attr w:name="Day" w:val="1"/>
          <w:attr w:name="Month" w:val="1"/>
        </w:smartTagPr>
        <w:r>
          <w:t>January 1, 2011</w:t>
        </w:r>
      </w:smartTag>
      <w:r>
        <w:t xml:space="preserve">, the envelope for sending ballots to voter may follow the specifications provided in this section that were in effect on </w:t>
      </w:r>
      <w:smartTag w:uri="urn:schemas-microsoft-com:office:smarttags" w:element="date">
        <w:smartTagPr>
          <w:attr w:name="Year" w:val="2009"/>
          <w:attr w:name="Day" w:val="27"/>
          <w:attr w:name="Month" w:val="5"/>
        </w:smartTagPr>
        <w:r>
          <w:t>May 27, 2009</w:t>
        </w:r>
      </w:smartTag>
      <w:r>
        <w:t>.</w:t>
      </w:r>
    </w:p>
    <w:p w14:paraId="3CB61A44"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1A7606"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official return envelope for the absentee voter's b</w:t>
      </w:r>
      <w:smartTag w:uri="urn:schemas-microsoft-com:office:smarttags" w:element="PersonName">
        <w:r>
          <w:t>all</w:t>
        </w:r>
      </w:smartTag>
      <w:r>
        <w:t>ot sh</w:t>
      </w:r>
      <w:smartTag w:uri="urn:schemas-microsoft-com:office:smarttags" w:element="PersonName">
        <w:r>
          <w:t>all</w:t>
        </w:r>
      </w:smartTag>
      <w:r>
        <w:t xml:space="preserve"> conform to the following specifications except as provided in § </w:t>
      </w:r>
      <w:smartTag w:uri="urn:schemas-microsoft-com:office:smarttags" w:element="time">
        <w:smartTagPr>
          <w:attr w:name="Minute" w:val="2"/>
          <w:attr w:name="Hour" w:val="17"/>
        </w:smartTagPr>
        <w:r>
          <w:t>5:02:10:08</w:t>
        </w:r>
      </w:smartTag>
      <w:r>
        <w:t>:</w:t>
      </w:r>
    </w:p>
    <w:p w14:paraId="5F2E9D6B"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59F887"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It is the minimum practicable size and weight utilizing a white security or heavy manila envelope;</w:t>
      </w:r>
    </w:p>
    <w:p w14:paraId="08A000AE"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46B812"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Blank lines for the return address of the voter are printed in the upper left corner of the face of the envelope;</w:t>
      </w:r>
    </w:p>
    <w:p w14:paraId="1D1098D5"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C3D476" w14:textId="77777777" w:rsidR="005D1B36" w:rsidRDefault="005D1B36" w:rsidP="009E34F9">
      <w:pPr>
        <w:pStyle w:val="BodyText"/>
      </w:pPr>
      <w:r>
        <w:lastRenderedPageBreak/>
        <w:tab/>
        <w:t xml:space="preserve">(3)  The words, "OFFICIAL BALLOT TO BE VOTED AT _________ Precinct in </w:t>
      </w:r>
      <w:smartTag w:uri="urn:schemas-microsoft-com:office:smarttags" w:element="place">
        <w:smartTag w:uri="urn:schemas-microsoft-com:office:smarttags" w:element="City">
          <w:r>
            <w:t>__________ County</w:t>
          </w:r>
        </w:smartTag>
        <w:r>
          <w:t xml:space="preserve">, </w:t>
        </w:r>
        <w:smartTag w:uri="urn:schemas-microsoft-com:office:smarttags" w:element="State">
          <w:r>
            <w:t>S.D.</w:t>
          </w:r>
        </w:smartTag>
      </w:smartTag>
      <w:r>
        <w:t>, at the __________ Election." may be printed in the lower left corner of the face of the envelope;</w:t>
      </w:r>
    </w:p>
    <w:p w14:paraId="13BA655F"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CFB152"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Between the return address and the postage sh</w:t>
      </w:r>
      <w:smartTag w:uri="urn:schemas-microsoft-com:office:smarttags" w:element="PersonName">
        <w:r>
          <w:t>all</w:t>
        </w:r>
      </w:smartTag>
      <w:r>
        <w:t xml:space="preserve"> be printed the "medium use" official election mail logo as prescribed by the U.S. Postal Service. There must be a minimum one-quarter inch clear area around the entire logo;</w:t>
      </w:r>
    </w:p>
    <w:p w14:paraId="6AD27F63"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6DE8AF"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The words, "Place Stamp Here" are printed inside a box in the upper right corner;</w:t>
      </w:r>
    </w:p>
    <w:p w14:paraId="1B8454D2"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B6CE90"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(6)  The return envelope is addressed to the person in charge of the local election in which the </w:t>
      </w:r>
      <w:smartTag w:uri="urn:schemas-microsoft-com:office:smarttags" w:element="PersonName">
        <w:r>
          <w:t>home</w:t>
        </w:r>
      </w:smartTag>
      <w:r>
        <w:t xml:space="preserve"> precinct of the absentee voter is situated;</w:t>
      </w:r>
    </w:p>
    <w:p w14:paraId="061F2EBA"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5042D3"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(7)  The return envelope has the following statement printed on its reverse:</w:t>
      </w:r>
    </w:p>
    <w:p w14:paraId="23208DC4"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EB6E72" w14:textId="77777777" w:rsidR="005D1B36" w:rsidRPr="00BE3037" w:rsidRDefault="005D1B36" w:rsidP="00BE3037">
      <w:pPr>
        <w:jc w:val="center"/>
        <w:rPr>
          <w:b/>
        </w:rPr>
      </w:pPr>
      <w:r w:rsidRPr="00BE3037">
        <w:rPr>
          <w:b/>
        </w:rPr>
        <w:t>STATEMENT OF ABSENTEE VOTER</w:t>
      </w:r>
    </w:p>
    <w:p w14:paraId="0CF8E7E1"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3E45BC2"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_______________________________, under penalty of impersonating a registered voter (5 years imprisonment and $10,000 fine), state that I am a registered voter in the county and state named on the front of this envelope, and that I have voted the enclosed b</w:t>
      </w:r>
      <w:smartTag w:uri="urn:schemas-microsoft-com:office:smarttags" w:element="PersonName">
        <w:r>
          <w:t>all</w:t>
        </w:r>
      </w:smartTag>
      <w:r>
        <w:t>ot.</w:t>
      </w:r>
    </w:p>
    <w:p w14:paraId="2AA10415"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2674F7"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____________________________</w:t>
      </w:r>
    </w:p>
    <w:p w14:paraId="246211AE"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 xml:space="preserve">(bold) </w:t>
      </w:r>
      <w:r w:rsidRPr="007E1018">
        <w:rPr>
          <w:b/>
        </w:rPr>
        <w:t>Signature of Voter</w:t>
      </w:r>
      <w:r>
        <w:t xml:space="preserve"> (unbold)</w:t>
      </w:r>
    </w:p>
    <w:p w14:paraId="614D140E"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0740BD"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and</w:t>
      </w:r>
    </w:p>
    <w:p w14:paraId="624B82D3"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E6D5A3"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(8)  The words "Must be received by the person in charge of the election by Election Day or the ballot will not be counted." are printed above or below the Statement of Absentee Voter.</w:t>
      </w:r>
    </w:p>
    <w:p w14:paraId="039E80CC"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BFB686"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46, effective December 30, 1975; 6 SDR 25, effective September 24, 1979; 8 SDR 24, effective September 16, 1981; 10 SDR 27, effective September 26, 1983; 12 SDR 43, effective September 23, 1985; 16 SDR 20, effective August 10, 1989; 19 SDR 12, effective August 5, 1992; 21 SDR 77, effective October 24, 1994; 28 SDR 99, effective January 17, 2002; 29 SDR 113, effective January 30, 2003; 33 SDR 230, effective July 1, 2007; 35 SDR 306, effective July 1, 2009.</w:t>
      </w:r>
    </w:p>
    <w:p w14:paraId="3FCA1729"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(8).</w:t>
      </w:r>
    </w:p>
    <w:p w14:paraId="46E749B3"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4"/>
          <w:attr w:name="Day" w:val="19"/>
          <w:attr w:name="Month" w:val="12"/>
        </w:smartTagPr>
        <w:r>
          <w:t>12-19-4</w:t>
        </w:r>
      </w:smartTag>
      <w:r>
        <w:t xml:space="preserve">, </w:t>
      </w:r>
      <w:smartTag w:uri="urn:schemas-microsoft-com:office:smarttags" w:element="date">
        <w:smartTagPr>
          <w:attr w:name="Year" w:val="2007"/>
          <w:attr w:name="Day" w:val="26"/>
          <w:attr w:name="Month" w:val="12"/>
        </w:smartTagPr>
        <w:r>
          <w:t>12-26-7</w:t>
        </w:r>
      </w:smartTag>
      <w:r>
        <w:t xml:space="preserve">, </w:t>
      </w:r>
      <w:smartTag w:uri="urn:schemas-microsoft-com:office:smarttags" w:element="date">
        <w:smartTagPr>
          <w:attr w:name="Year" w:val="2001"/>
          <w:attr w:name="Day" w:val="22"/>
          <w:attr w:name="Month" w:val="6"/>
        </w:smartTagPr>
        <w:r>
          <w:t>22-6-1</w:t>
        </w:r>
      </w:smartTag>
      <w:r>
        <w:t>.</w:t>
      </w:r>
    </w:p>
    <w:p w14:paraId="32032EA5" w14:textId="77777777" w:rsidR="005D1B36" w:rsidRDefault="005D1B36" w:rsidP="009E34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4425A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5:02:10:06.  Official record of absentee ballots delivered to voters.</w:t>
      </w:r>
      <w:r>
        <w:t xml:space="preserve"> The official record of absentee ballots delivered to voters shall be in </w:t>
      </w:r>
      <w:r>
        <w:rPr>
          <w:lang w:bidi="en-US"/>
        </w:rPr>
        <w:t>either a paper file or an electronic</w:t>
      </w:r>
      <w:r>
        <w:t xml:space="preserve"> file</w:t>
      </w:r>
      <w:r>
        <w:rPr>
          <w:lang w:bidi="en-US"/>
        </w:rPr>
        <w:t>. The county auditor may use a computer file that is</w:t>
      </w:r>
      <w:r>
        <w:t xml:space="preserve"> linked to the master voter registration file</w:t>
      </w:r>
      <w:r>
        <w:rPr>
          <w:lang w:bidi="en-US"/>
        </w:rPr>
        <w:t xml:space="preserve">. These records must </w:t>
      </w:r>
      <w:r>
        <w:t>contain the following information:</w:t>
      </w:r>
    </w:p>
    <w:p w14:paraId="376566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1F55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Date of election and party designation if primary ballot;</w:t>
      </w:r>
    </w:p>
    <w:p w14:paraId="751D2B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(2)  Name of </w:t>
      </w:r>
      <w:r>
        <w:rPr>
          <w:lang w:bidi="en-US"/>
        </w:rPr>
        <w:t>voter</w:t>
      </w:r>
      <w:r>
        <w:t>;</w:t>
      </w:r>
    </w:p>
    <w:p w14:paraId="7B0BBC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(3)  Current mailing address of </w:t>
      </w:r>
      <w:r>
        <w:rPr>
          <w:lang w:bidi="en-US"/>
        </w:rPr>
        <w:t>voter</w:t>
      </w:r>
      <w:r>
        <w:t>;</w:t>
      </w:r>
    </w:p>
    <w:p w14:paraId="0C4466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Voting precinct;</w:t>
      </w:r>
    </w:p>
    <w:p w14:paraId="370B55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Regular or UOCAVA voter;</w:t>
      </w:r>
    </w:p>
    <w:p w14:paraId="48E6FD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(6)  Date mailed to </w:t>
      </w:r>
      <w:r>
        <w:rPr>
          <w:lang w:bidi="en-US"/>
        </w:rPr>
        <w:t>voter</w:t>
      </w:r>
      <w:r>
        <w:t>, given to authorized messenger, or voted in office;</w:t>
      </w:r>
    </w:p>
    <w:p w14:paraId="608A81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(7)  Name of authorized messenger;</w:t>
      </w:r>
    </w:p>
    <w:p w14:paraId="3C9DD91C" w14:textId="77777777" w:rsidR="005D1B36" w:rsidRDefault="005D1B36">
      <w:pPr>
        <w:tabs>
          <w:tab w:val="left" w:pos="576"/>
          <w:tab w:val="left" w:pos="6480"/>
          <w:tab w:val="right" w:pos="11952"/>
        </w:tabs>
      </w:pPr>
      <w:r>
        <w:lastRenderedPageBreak/>
        <w:tab/>
        <w:t>(8)  Date returned;</w:t>
      </w:r>
    </w:p>
    <w:p w14:paraId="0E9EEC67" w14:textId="77777777" w:rsidR="005D1B36" w:rsidRDefault="005D1B36">
      <w:pPr>
        <w:tabs>
          <w:tab w:val="left" w:pos="576"/>
          <w:tab w:val="left" w:pos="6480"/>
          <w:tab w:val="right" w:pos="11952"/>
        </w:tabs>
      </w:pPr>
      <w:r>
        <w:tab/>
        <w:t>(9)  Date application received;</w:t>
      </w:r>
    </w:p>
    <w:p w14:paraId="01DFEE1C" w14:textId="77777777" w:rsidR="005D1B36" w:rsidRDefault="005D1B36">
      <w:pPr>
        <w:tabs>
          <w:tab w:val="left" w:pos="576"/>
          <w:tab w:val="left" w:pos="6480"/>
          <w:tab w:val="right" w:pos="11952"/>
        </w:tabs>
      </w:pPr>
      <w:r>
        <w:tab/>
        <w:t>(10)  Email address if electronic transmission requested by UOCAVA voter</w:t>
      </w:r>
      <w:r>
        <w:rPr>
          <w:lang w:bidi="en-US"/>
        </w:rPr>
        <w:t xml:space="preserve"> (this is only for an election a county auditor runs, a local election does not have the option to transmit a ballot electronically through the state UOCAVA system)</w:t>
      </w:r>
      <w:r>
        <w:t>;</w:t>
      </w:r>
      <w:r>
        <w:rPr>
          <w:lang w:bidi="en-US"/>
        </w:rPr>
        <w:t xml:space="preserve"> and</w:t>
      </w:r>
    </w:p>
    <w:p w14:paraId="06BE4E9D" w14:textId="77777777" w:rsidR="005D1B36" w:rsidRDefault="005D1B36">
      <w:pPr>
        <w:tabs>
          <w:tab w:val="left" w:pos="576"/>
          <w:tab w:val="left" w:pos="6480"/>
          <w:tab w:val="right" w:pos="11952"/>
        </w:tabs>
      </w:pPr>
      <w:r>
        <w:tab/>
        <w:t>(11)  Voter registration address.</w:t>
      </w:r>
    </w:p>
    <w:p w14:paraId="4DDA977B" w14:textId="77777777" w:rsidR="005D1B36" w:rsidRDefault="005D1B36">
      <w:pPr>
        <w:tabs>
          <w:tab w:val="left" w:pos="576"/>
          <w:tab w:val="left" w:pos="6480"/>
          <w:tab w:val="right" w:pos="11952"/>
        </w:tabs>
      </w:pPr>
    </w:p>
    <w:p w14:paraId="55F22E3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June 14, 1978; 6 SDR 25, effective September 24, 1979; transferred from § 5:02:05:16, 12 SDR 43, effective September 23, 1985; 32 SDR 109, effective December 26, 2005; 36 SDR 209, effective June 30, 2010</w:t>
      </w:r>
      <w:r>
        <w:rPr>
          <w:lang w:bidi="en-US"/>
        </w:rPr>
        <w:t>; 42 SDR 178, effective July 1, 2016</w:t>
      </w:r>
      <w:r>
        <w:t>.</w:t>
      </w:r>
    </w:p>
    <w:p w14:paraId="46E44E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12-1-9(4).</w:t>
      </w:r>
    </w:p>
    <w:p w14:paraId="3FB1A4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12-19-2, 12-19-2.1, 12-19-2.2, 12-19-2.3, 12-19-2.5.</w:t>
      </w:r>
    </w:p>
    <w:p w14:paraId="1CF778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5E7A8D" w14:textId="77777777" w:rsidR="005D1B36" w:rsidRDefault="005D1B36" w:rsidP="000308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5:02:10</w:t>
        </w:r>
      </w:smartTag>
      <w:r>
        <w:rPr>
          <w:b/>
        </w:rPr>
        <w:t>:07.  Instructions for voting service and overseas b</w:t>
      </w:r>
      <w:smartTag w:uri="urn:schemas-microsoft-com:office:smarttags" w:element="PersonName">
        <w:r>
          <w:rPr>
            <w:b/>
          </w:rPr>
          <w:t>all</w:t>
        </w:r>
      </w:smartTag>
      <w:r>
        <w:rPr>
          <w:b/>
        </w:rPr>
        <w:t>ots.</w:t>
      </w:r>
      <w:r>
        <w:t xml:space="preserve"> Repealed.</w:t>
      </w:r>
    </w:p>
    <w:p w14:paraId="499046FE" w14:textId="77777777" w:rsidR="005D1B36" w:rsidRDefault="005D1B36" w:rsidP="000308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005AF6" w14:textId="77777777" w:rsidR="005D1B36" w:rsidRDefault="005D1B36" w:rsidP="000308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June 14, 1978; 6 SDR 25, effective September 24, 1979; 8 SDR 24, effective September 16, 1981; transferred from § 5:02:05:17, 12 SDR 43, effective September 23, 1985; 20 SDR 4, effective July 19, 1993; repealed, 25 SDR 8, effective August 3, 1998.</w:t>
      </w:r>
    </w:p>
    <w:p w14:paraId="0BAE5D4C" w14:textId="77777777" w:rsidR="005D1B36" w:rsidRDefault="005D1B36" w:rsidP="0003080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2748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5:02:10:08.  Envelopes for use with voting service and overseas ballots.</w:t>
      </w:r>
      <w:r>
        <w:t xml:space="preserve"> The envelopes used in connection with voting service and overseas ballots must be printed in black ink and must meet the following federal guidelines:</w:t>
      </w:r>
    </w:p>
    <w:p w14:paraId="7B23A8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F852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BALLOT TRANSMISSION ENVELOPE</w:t>
      </w:r>
    </w:p>
    <w:p w14:paraId="4E7F8F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B48C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Suggested </w:t>
      </w:r>
      <w:r>
        <w:t>Max</w:t>
      </w:r>
    </w:p>
    <w:p w14:paraId="3F7302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Height 6 1/8 inches</w:t>
      </w:r>
    </w:p>
    <w:p w14:paraId="3A3B71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Length 11 ½ inches</w:t>
      </w:r>
    </w:p>
    <w:p w14:paraId="156FF2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Min</w:t>
      </w:r>
    </w:p>
    <w:p w14:paraId="02BAE2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Height 3 ½ inches</w:t>
      </w:r>
    </w:p>
    <w:p w14:paraId="568499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Length 5 ½ inches</w:t>
      </w:r>
    </w:p>
    <w:p w14:paraId="3809DD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Use Black Ink</w:t>
      </w:r>
    </w:p>
    <w:p w14:paraId="6D831D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Printer Note: If an auditor needs to exceed the suggested maximum height and length, that is allowed.</w:t>
      </w:r>
    </w:p>
    <w:p w14:paraId="5A17C16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62A6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drawing>
          <wp:inline distT="0" distB="0" distL="0" distR="0" wp14:anchorId="2D1D6218" wp14:editId="5B48F46E">
            <wp:extent cx="5486400" cy="2515235"/>
            <wp:effectExtent l="0" t="0" r="0" b="0"/>
            <wp:docPr id="1159592697" name="Picture 11595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41"/>
                    <a:srcRect/>
                    <a:stretch>
                      <a:fillRect/>
                    </a:stretch>
                  </pic:blipFill>
                  <pic:spPr>
                    <a:xfrm>
                      <a:off x="0" y="0"/>
                      <a:ext cx="5486400" cy="2515235"/>
                    </a:xfrm>
                    <a:prstGeom prst="rect">
                      <a:avLst/>
                    </a:prstGeom>
                  </pic:spPr>
                </pic:pic>
              </a:graphicData>
            </a:graphic>
          </wp:inline>
        </w:drawing>
      </w:r>
    </w:p>
    <w:p w14:paraId="4F9DCE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067C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DE64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9B756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BALLOT RETURN ENVELOPE</w:t>
      </w:r>
    </w:p>
    <w:p w14:paraId="398B4D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If mailed in non U.S. Postal System -- Voter must pay postage</w:t>
      </w:r>
    </w:p>
    <w:p w14:paraId="301C6D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Suggested </w:t>
      </w:r>
      <w:r>
        <w:t>Max</w:t>
      </w:r>
    </w:p>
    <w:p w14:paraId="4D9CAD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Height 6 1/8 inches</w:t>
      </w:r>
    </w:p>
    <w:p w14:paraId="0EC943D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Length 11 ½ inches</w:t>
      </w:r>
    </w:p>
    <w:p w14:paraId="5A3BD0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Min</w:t>
      </w:r>
    </w:p>
    <w:p w14:paraId="43BF04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Height 3 ½ inches</w:t>
      </w:r>
    </w:p>
    <w:p w14:paraId="121CB1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Length 5 ½ inches</w:t>
      </w:r>
    </w:p>
    <w:p w14:paraId="71C56C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b/>
        </w:rPr>
        <w:t>Use Black Ink</w:t>
      </w:r>
    </w:p>
    <w:p w14:paraId="3DD105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Printer Note: If an auditor needs to exceed the suggested maximum height and length, that is allowed.</w:t>
      </w:r>
    </w:p>
    <w:p w14:paraId="16BD80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F3AD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580A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drawing>
          <wp:inline distT="0" distB="0" distL="0" distR="0" wp14:anchorId="18D60544" wp14:editId="6594CB5B">
            <wp:extent cx="5486400" cy="2515870"/>
            <wp:effectExtent l="0" t="0" r="0" b="0"/>
            <wp:docPr id="826661893" name="Picture 8266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42"/>
                    <a:srcRect/>
                    <a:stretch>
                      <a:fillRect/>
                    </a:stretch>
                  </pic:blipFill>
                  <pic:spPr>
                    <a:xfrm>
                      <a:off x="0" y="0"/>
                      <a:ext cx="5486400" cy="2515870"/>
                    </a:xfrm>
                    <a:prstGeom prst="rect">
                      <a:avLst/>
                    </a:prstGeom>
                  </pic:spPr>
                </pic:pic>
              </a:graphicData>
            </a:graphic>
          </wp:inline>
        </w:drawing>
      </w:r>
    </w:p>
    <w:p w14:paraId="7D92AA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94FEF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05265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ballot return envelope must be a white security envelope or heavy manila envelope. The following must be printed on the reverse of the return envelope to the county auditor:</w:t>
      </w:r>
    </w:p>
    <w:p w14:paraId="219B9E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2C0D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 _________________________________, under penalty of impersonating a registered voter (five years imprisonment and $10,000 fine), state that I am a registered voter and that I have voted the enclosed ballot.</w:t>
      </w:r>
    </w:p>
    <w:p w14:paraId="371F79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97DB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_______________________________</w:t>
      </w:r>
    </w:p>
    <w:p w14:paraId="55DB92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Signature of Voter</w:t>
      </w:r>
    </w:p>
    <w:p w14:paraId="639A5A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88C6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November 1, 1978; 6 SDR 25, effective September 24, 1979; transferred from § 5:02:05:18, 12 SDR 43, effective September 23, 1985; 14 SDR 19, effective August 9, 1987; 16 SDR 20, effective August 10, 1989; 20 SDR 4, effective July 19, 1993; 21 SDR 77, effective October 24, 1994; 25 SDR 8, effective August 3, 1998; 28 SDR 99, effective January 17, 2002; 29 SDR 177, effective July 2, 2003; 33 SDR 230, effective July 1, 2007; 35 SDR 306, effective July 1, 2009; 44 SDR 94, effective December 4, 2017.</w:t>
      </w:r>
    </w:p>
    <w:p w14:paraId="2131F3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12-1-9(8).</w:t>
      </w:r>
    </w:p>
    <w:p w14:paraId="145791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12-19-3, 12-19-4, 12-19-5, 12-26-7, 22-6-1.</w:t>
      </w:r>
    </w:p>
    <w:p w14:paraId="7E841B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4492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lastRenderedPageBreak/>
        <w:tab/>
      </w:r>
      <w:r>
        <w:rPr>
          <w:b/>
          <w:szCs w:val="20"/>
          <w:lang w:bidi="en-US"/>
        </w:rPr>
        <w:t>05:02:10:09</w:t>
      </w:r>
      <w:r>
        <w:rPr>
          <w:b/>
          <w:szCs w:val="20"/>
        </w:rPr>
        <w:t>.  Nursing facility, assisted living center, or hospital absentee voting.</w:t>
      </w:r>
      <w:r>
        <w:rPr>
          <w:szCs w:val="20"/>
        </w:rPr>
        <w:t xml:space="preserve"> </w:t>
      </w:r>
      <w:r>
        <w:t>When the county auditor or the county auditor’s designee is at a facility to conduct absentee voting in accordance with SDCL 12-19-9.1, a resident who wishes to vote using an absentee ballot must be given an absentee ballot and the instructions for how to vote by absentee ballot pursuant to § 5:02:10:01.03. The resident shall complete the ballot alone, but must remain in the presence of the auditor or the auditor's designee.</w:t>
      </w:r>
      <w:r>
        <w:rPr>
          <w:lang w:bidi="en-US"/>
        </w:rPr>
        <w:t xml:space="preserve"> </w:t>
      </w:r>
      <w:r>
        <w:t>Any notified person listed in SDCL 12-19-9.1 may also be present</w:t>
      </w:r>
      <w:r>
        <w:rPr>
          <w:lang w:bidi="en-US"/>
        </w:rPr>
        <w:t>.</w:t>
      </w:r>
    </w:p>
    <w:p w14:paraId="53C7B2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10FF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The auditor or the auditor's designee must be present during the entire time the absentee voting is being conducted</w:t>
      </w:r>
      <w:r>
        <w:rPr>
          <w:lang w:bidi="en-US"/>
        </w:rPr>
        <w:t>.</w:t>
      </w:r>
    </w:p>
    <w:p w14:paraId="3A3074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F796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t>The receptacle used at a facility must be sealed at the auditor's office prior to transporting to a facility and may only be used for absentee voting at a facility</w:t>
      </w:r>
      <w:r>
        <w:rPr>
          <w:lang w:bidi="en-US"/>
        </w:rPr>
        <w:t>.</w:t>
      </w:r>
    </w:p>
    <w:p w14:paraId="08479F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EBAC8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t>While at the facility, the auditor or the auditor's designee shall place the completed absentee ballot into a sealed receptacle before leaving the facility. If the receptacle is used at more than one facility, the auditor must maintain a log of the facilities and the date of the voting</w:t>
      </w:r>
      <w:r>
        <w:rPr>
          <w:lang w:bidi="en-US"/>
        </w:rPr>
        <w:t>.</w:t>
      </w:r>
    </w:p>
    <w:p w14:paraId="1E9A47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FAF7E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t>The auditor or the auditor's designee shall transport the sealed receptacle to the auditor's office and secure the sealed receptacle in accordance with SDCL chapter 12-20 and §</w:t>
      </w:r>
      <w:r>
        <w:rPr>
          <w:lang w:bidi="en-US"/>
        </w:rPr>
        <w:t> </w:t>
      </w:r>
      <w:r>
        <w:t>5:02:16:37</w:t>
      </w:r>
      <w:r>
        <w:rPr>
          <w:lang w:bidi="en-US"/>
        </w:rPr>
        <w:t>.</w:t>
      </w:r>
    </w:p>
    <w:p w14:paraId="2A88F0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27A4C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t>Upon return to the auditor's office, the ballots must be processed in the same manner as all in-person absentee ballots and stored in a secure storage area</w:t>
      </w:r>
      <w:r>
        <w:rPr>
          <w:lang w:bidi="en-US"/>
        </w:rPr>
        <w:t>.</w:t>
      </w:r>
    </w:p>
    <w:p w14:paraId="08E0F1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893CE2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t>For purposes of this section, the term, facility, means a nursing facility, assisted living center, or hospital as defined in SDCL 34-12-1.1</w:t>
      </w:r>
      <w:r>
        <w:rPr>
          <w:lang w:bidi="en-US"/>
        </w:rPr>
        <w:t>.</w:t>
      </w:r>
    </w:p>
    <w:p w14:paraId="1957DC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BE4D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51BFA8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12-1-9(4)(9), 12-19-9.1.</w:t>
      </w:r>
    </w:p>
    <w:p w14:paraId="40A7945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12-19-9.1, 12-19-9.3</w:t>
      </w:r>
      <w:r>
        <w:rPr>
          <w:szCs w:val="20"/>
        </w:rPr>
        <w:t>.</w:t>
      </w:r>
    </w:p>
    <w:p w14:paraId="77F1D0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C1B27B"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1"/>
        </w:smartTagPr>
        <w:r>
          <w:rPr>
            <w:b/>
          </w:rPr>
          <w:t>02:11</w:t>
        </w:r>
      </w:smartTag>
    </w:p>
    <w:p w14:paraId="76E9119D"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655BAAE"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VOTING RIGHTS ACT</w:t>
      </w:r>
    </w:p>
    <w:p w14:paraId="01E78ECA"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B5D8C3D"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ED9C41F"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4345C070"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5:02:11:01</w:t>
        </w:r>
      </w:smartTag>
      <w:r>
        <w:tab/>
        <w:t>Purpose.</w:t>
      </w:r>
    </w:p>
    <w:p w14:paraId="65F46718"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5:02:11:02</w:t>
        </w:r>
      </w:smartTag>
      <w:r>
        <w:tab/>
        <w:t>Counties covered.</w:t>
      </w:r>
    </w:p>
    <w:p w14:paraId="6C23FED3"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5:02:11:03</w:t>
        </w:r>
      </w:smartTag>
      <w:r>
        <w:tab/>
        <w:t>Language minority defined.</w:t>
      </w:r>
    </w:p>
    <w:p w14:paraId="3BF3CF33"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5:02:11:04</w:t>
        </w:r>
      </w:smartTag>
      <w:r>
        <w:tab/>
        <w:t>Exemption procedure.</w:t>
      </w:r>
    </w:p>
    <w:p w14:paraId="1360BCC2"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5:02:11:05</w:t>
        </w:r>
      </w:smartTag>
      <w:r>
        <w:tab/>
        <w:t>Interpreter assistance.</w:t>
      </w:r>
    </w:p>
    <w:p w14:paraId="0136212B"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A31510" w14:textId="77777777" w:rsidR="005D1B36" w:rsidRDefault="005D1B36" w:rsidP="00096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AFEDBF" w14:textId="77777777" w:rsidR="005D1B36" w:rsidRDefault="005D1B36" w:rsidP="000826E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5:02:11</w:t>
        </w:r>
      </w:smartTag>
      <w:r>
        <w:rPr>
          <w:b/>
        </w:rPr>
        <w:t>:01.  Purpose.</w:t>
      </w:r>
      <w:r>
        <w:t xml:space="preserve"> The purpose of this chapter is to implement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 xml:space="preserve"> and the Voting Rights Act Amendments of 1975, PL 94-73.</w:t>
      </w:r>
    </w:p>
    <w:p w14:paraId="1D40A3C3" w14:textId="77777777" w:rsidR="005D1B36" w:rsidRDefault="005D1B36" w:rsidP="000826E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D72E7B" w14:textId="77777777" w:rsidR="005D1B36" w:rsidRDefault="005D1B36" w:rsidP="000826E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011EF8D5" w14:textId="77777777" w:rsidR="005D1B36" w:rsidRDefault="005D1B36" w:rsidP="000826E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3"/>
          <w:attr w:name="Year" w:val="2013"/>
        </w:smartTagPr>
        <w:r>
          <w:t>12-3-13</w:t>
        </w:r>
      </w:smartTag>
      <w:r>
        <w:t>.</w:t>
      </w:r>
    </w:p>
    <w:p w14:paraId="1C3CB62F" w14:textId="77777777" w:rsidR="005D1B36" w:rsidRDefault="005D1B36" w:rsidP="000826E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w:t>
      </w:r>
    </w:p>
    <w:p w14:paraId="6025E265" w14:textId="77777777" w:rsidR="005D1B36" w:rsidRDefault="005D1B36" w:rsidP="000826E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CE4E51" w14:textId="77777777" w:rsidR="005D1B36" w:rsidRDefault="005D1B36" w:rsidP="00DF795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smartTag w:uri="urn:schemas-microsoft-com:office:smarttags" w:element="time">
        <w:smartTagPr>
          <w:attr w:name="Hour" w:val="17"/>
          <w:attr w:name="Minute" w:val="2"/>
        </w:smartTagPr>
        <w:r>
          <w:rPr>
            <w:b/>
          </w:rPr>
          <w:t>5:02:11</w:t>
        </w:r>
      </w:smartTag>
      <w:r>
        <w:rPr>
          <w:b/>
        </w:rPr>
        <w:t>:02.  Counties covered.</w:t>
      </w:r>
      <w:r>
        <w:t xml:space="preserve"> If the proper federal authorities add any counties, these rules sh</w:t>
      </w:r>
      <w:smartTag w:uri="urn:schemas-microsoft-com:office:smarttags" w:element="PersonName">
        <w:r>
          <w:t>all</w:t>
        </w:r>
      </w:smartTag>
      <w:r>
        <w:t xml:space="preserve"> apply without amendments. If the proper federal authorities remove counties from coverage, such counties need not comply.</w:t>
      </w:r>
    </w:p>
    <w:p w14:paraId="279F3598" w14:textId="77777777" w:rsidR="005D1B36" w:rsidRDefault="005D1B36" w:rsidP="00DF795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D7DC97" w14:textId="77777777" w:rsidR="005D1B36" w:rsidRDefault="005D1B36" w:rsidP="00DF795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7136548F" w14:textId="77777777" w:rsidR="005D1B36" w:rsidRDefault="005D1B36" w:rsidP="00DF795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3"/>
          <w:attr w:name="Year" w:val="2013"/>
        </w:smartTagPr>
        <w:r>
          <w:t>12-3-13</w:t>
        </w:r>
      </w:smartTag>
      <w:r>
        <w:t>.</w:t>
      </w:r>
    </w:p>
    <w:p w14:paraId="4C56EBA2" w14:textId="77777777" w:rsidR="005D1B36" w:rsidRDefault="005D1B36" w:rsidP="00DF795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w:t>
      </w:r>
    </w:p>
    <w:p w14:paraId="3D9A7F17" w14:textId="77777777" w:rsidR="005D1B36" w:rsidRDefault="005D1B36" w:rsidP="00DF795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F12275" w14:textId="77777777" w:rsidR="005D1B36" w:rsidRDefault="005D1B36" w:rsidP="00CF64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5:02:11</w:t>
        </w:r>
      </w:smartTag>
      <w:r>
        <w:rPr>
          <w:b/>
        </w:rPr>
        <w:t>:03.  Language minority defined.</w:t>
      </w:r>
      <w:r>
        <w:t xml:space="preserve"> Language minority means persons who are American Indian, Asian American, Alaskan natives or of Spanish heritage.</w:t>
      </w:r>
    </w:p>
    <w:p w14:paraId="31C3924F" w14:textId="77777777" w:rsidR="005D1B36" w:rsidRDefault="005D1B36" w:rsidP="00CF64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D0B631" w14:textId="77777777" w:rsidR="005D1B36" w:rsidRDefault="005D1B36" w:rsidP="00CF64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7FEA594D" w14:textId="77777777" w:rsidR="005D1B36" w:rsidRDefault="005D1B36" w:rsidP="00CF64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3"/>
          <w:attr w:name="Year" w:val="2013"/>
        </w:smartTagPr>
        <w:r>
          <w:t>12-3-13</w:t>
        </w:r>
      </w:smartTag>
      <w:r>
        <w:t>.</w:t>
      </w:r>
    </w:p>
    <w:p w14:paraId="5C70E791" w14:textId="77777777" w:rsidR="005D1B36" w:rsidRDefault="005D1B36" w:rsidP="00CF64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w:t>
      </w:r>
    </w:p>
    <w:p w14:paraId="7270849B" w14:textId="77777777" w:rsidR="005D1B36" w:rsidRDefault="005D1B36" w:rsidP="00CF64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647E9C"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5:02:11</w:t>
        </w:r>
      </w:smartTag>
      <w:r>
        <w:rPr>
          <w:b/>
        </w:rPr>
        <w:t>:04.  Exemption procedure.</w:t>
      </w:r>
      <w:r>
        <w:t xml:space="preserve"> Pursuant to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 inclusive, the county auditor and state's attorney of a county determined to be covered by the Voting Rights Act Amendments of 1975 may proceed as follows in order to be exempt:</w:t>
      </w:r>
    </w:p>
    <w:p w14:paraId="2559EC22"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C49671"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Certify that the most recent census figures show a precinct has less than five per cent Indian adult population;</w:t>
      </w:r>
    </w:p>
    <w:p w14:paraId="61CC2878"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Certify that a precinct's illiteracy rate is below the national average.</w:t>
      </w:r>
    </w:p>
    <w:p w14:paraId="70395F01"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FE9A47"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These facts may be shown by actual count. The facts sh</w:t>
      </w:r>
      <w:smartTag w:uri="urn:schemas-microsoft-com:office:smarttags" w:element="PersonName">
        <w:r>
          <w:t>all</w:t>
        </w:r>
      </w:smartTag>
      <w:r>
        <w:t xml:space="preserve"> be certified to the secretary of state by affidavit of the county auditor and state's attorney.</w:t>
      </w:r>
    </w:p>
    <w:p w14:paraId="39718BCE"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0D3AE5"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10 SDR 27, effective </w:t>
      </w:r>
      <w:smartTag w:uri="urn:schemas-microsoft-com:office:smarttags" w:element="date">
        <w:smartTagPr>
          <w:attr w:name="Month" w:val="9"/>
          <w:attr w:name="Day" w:val="26"/>
          <w:attr w:name="Year" w:val="1983"/>
        </w:smartTagPr>
        <w:r>
          <w:t>September 26, 1983</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1A9953F6"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3"/>
          <w:attr w:name="Year" w:val="2013"/>
        </w:smartTagPr>
        <w:r>
          <w:t>12-3-13</w:t>
        </w:r>
      </w:smartTag>
      <w:r>
        <w:t>.</w:t>
      </w:r>
    </w:p>
    <w:p w14:paraId="0736C602"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w:t>
      </w:r>
    </w:p>
    <w:p w14:paraId="5B56F2B2" w14:textId="77777777" w:rsidR="005D1B36" w:rsidRDefault="005D1B36" w:rsidP="0001460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5810FF" w14:textId="77777777" w:rsidR="005D1B36" w:rsidRDefault="005D1B36" w:rsidP="00241AB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5:02:11</w:t>
        </w:r>
      </w:smartTag>
      <w:r>
        <w:rPr>
          <w:b/>
        </w:rPr>
        <w:t>:05.  Interpreter assistance.</w:t>
      </w:r>
      <w:r>
        <w:t xml:space="preserve"> The county auditor sh</w:t>
      </w:r>
      <w:smartTag w:uri="urn:schemas-microsoft-com:office:smarttags" w:element="PersonName">
        <w:r>
          <w:t>all</w:t>
        </w:r>
      </w:smartTag>
      <w:r>
        <w:t xml:space="preserve"> appoint one interpreter for each precinct. This offici</w:t>
      </w:r>
      <w:smartTag w:uri="urn:schemas-microsoft-com:office:smarttags" w:element="PersonName">
        <w:r>
          <w:t>all</w:t>
        </w:r>
      </w:smartTag>
      <w:r>
        <w:t>y appointed interpreter sh</w:t>
      </w:r>
      <w:smartTag w:uri="urn:schemas-microsoft-com:office:smarttags" w:element="PersonName">
        <w:r>
          <w:t>all</w:t>
        </w:r>
      </w:smartTag>
      <w:r>
        <w:t xml:space="preserve"> subscribe to an oath which sh</w:t>
      </w:r>
      <w:smartTag w:uri="urn:schemas-microsoft-com:office:smarttags" w:element="PersonName">
        <w:r>
          <w:t>all</w:t>
        </w:r>
      </w:smartTag>
      <w:r>
        <w:t xml:space="preserve"> be in the same form as election precinct board members. Each political party or independent candidate or group proposing or opposing a measure may have interpreters present.</w:t>
      </w:r>
    </w:p>
    <w:p w14:paraId="2F90E546" w14:textId="77777777" w:rsidR="005D1B36" w:rsidRDefault="005D1B36" w:rsidP="00241AB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B871B7" w14:textId="77777777" w:rsidR="005D1B36" w:rsidRDefault="005D1B36" w:rsidP="00241AB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12EF57AB" w14:textId="77777777" w:rsidR="005D1B36" w:rsidRDefault="005D1B36" w:rsidP="00241AB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3"/>
          <w:attr w:name="Year" w:val="2013"/>
        </w:smartTagPr>
        <w:r>
          <w:t>12-3-13</w:t>
        </w:r>
      </w:smartTag>
      <w:r>
        <w:t>.</w:t>
      </w:r>
    </w:p>
    <w:p w14:paraId="0302FAF7" w14:textId="77777777" w:rsidR="005D1B36" w:rsidRDefault="005D1B36" w:rsidP="00241AB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3"/>
          <w:attr w:name="Year" w:val="2006"/>
        </w:smartTagPr>
        <w:r>
          <w:t>12-3-6</w:t>
        </w:r>
      </w:smartTag>
      <w:r>
        <w:t xml:space="preserve"> to </w:t>
      </w:r>
      <w:smartTag w:uri="urn:schemas-microsoft-com:office:smarttags" w:element="date">
        <w:smartTagPr>
          <w:attr w:name="Month" w:val="12"/>
          <w:attr w:name="Day" w:val="3"/>
          <w:attr w:name="Year" w:val="2013"/>
        </w:smartTagPr>
        <w:r>
          <w:t>12-3-13</w:t>
        </w:r>
      </w:smartTag>
      <w:r>
        <w:t>.</w:t>
      </w:r>
    </w:p>
    <w:p w14:paraId="24627FEB" w14:textId="77777777" w:rsidR="005D1B36" w:rsidRDefault="005D1B36" w:rsidP="00241AB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0F1FFF"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2"/>
        </w:smartTagPr>
        <w:r>
          <w:rPr>
            <w:b/>
          </w:rPr>
          <w:t>02:12</w:t>
        </w:r>
      </w:smartTag>
    </w:p>
    <w:p w14:paraId="664B57BF"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372199E"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INTERPRETIVE RULES</w:t>
      </w:r>
    </w:p>
    <w:p w14:paraId="7B4DBD6D"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06908B0"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87F3F27"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14A66E59"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5:02:12:01</w:t>
        </w:r>
      </w:smartTag>
      <w:r>
        <w:tab/>
      </w:r>
      <w:r>
        <w:tab/>
        <w:t>Poll watchers -- Primary election.</w:t>
      </w:r>
    </w:p>
    <w:p w14:paraId="4FE40221"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5:02:12:02</w:t>
        </w:r>
      </w:smartTag>
      <w:r>
        <w:tab/>
      </w:r>
      <w:r>
        <w:tab/>
        <w:t>Poll watchers -- General election.</w:t>
      </w:r>
    </w:p>
    <w:p w14:paraId="793295DC"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5:02:12:03</w:t>
        </w:r>
      </w:smartTag>
      <w:r>
        <w:tab/>
      </w:r>
      <w:r>
        <w:tab/>
        <w:t>Additional poll watchers permitted.</w:t>
      </w:r>
    </w:p>
    <w:p w14:paraId="24AC0C04"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55A8ED" w14:textId="77777777" w:rsidR="005D1B36" w:rsidRDefault="005D1B36" w:rsidP="00C1200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85D7EA" w14:textId="77777777" w:rsidR="005D1B36" w:rsidRDefault="005D1B36" w:rsidP="00B349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5:02:12</w:t>
        </w:r>
      </w:smartTag>
      <w:r>
        <w:rPr>
          <w:b/>
        </w:rPr>
        <w:t>:01.  Poll watchers -- Primary election.</w:t>
      </w:r>
      <w:r>
        <w:t xml:space="preserve"> At least one poll watcher for each candidate, one poll watcher for each slate of national convention delegates and alternates, and one poll watcher for each side of any b</w:t>
      </w:r>
      <w:smartTag w:uri="urn:schemas-microsoft-com:office:smarttags" w:element="PersonName">
        <w:r>
          <w:t>all</w:t>
        </w:r>
      </w:smartTag>
      <w:r>
        <w:t>ot is</w:t>
      </w:r>
      <w:smartTag w:uri="urn:schemas-microsoft-com:office:smarttags" w:element="PersonName">
        <w:r>
          <w:t>sue</w:t>
        </w:r>
      </w:smartTag>
      <w:r>
        <w:t xml:space="preserve"> to be voted on may be present at each polling place for primary elections.</w:t>
      </w:r>
    </w:p>
    <w:p w14:paraId="7CB90D43" w14:textId="77777777" w:rsidR="005D1B36" w:rsidRDefault="005D1B36" w:rsidP="00B349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3EBAD9" w14:textId="77777777" w:rsidR="005D1B36" w:rsidRDefault="005D1B36" w:rsidP="00B349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6 SDR 123, effective </w:t>
      </w:r>
      <w:smartTag w:uri="urn:schemas-microsoft-com:office:smarttags" w:element="date">
        <w:smartTagPr>
          <w:attr w:name="Month" w:val="7"/>
          <w:attr w:name="Day" w:val="2"/>
          <w:attr w:name="Year" w:val="1980"/>
        </w:smartTagPr>
        <w:r>
          <w:t>July 2, 1980</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1B930C3F" w14:textId="77777777" w:rsidR="005D1B36" w:rsidRDefault="005D1B36" w:rsidP="00B349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12-18-8.1.</w:t>
      </w:r>
    </w:p>
    <w:p w14:paraId="73499890" w14:textId="77777777" w:rsidR="005D1B36" w:rsidRDefault="005D1B36" w:rsidP="00B349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12-18-8.1.</w:t>
      </w:r>
    </w:p>
    <w:p w14:paraId="696EB7AF" w14:textId="77777777" w:rsidR="005D1B36" w:rsidRDefault="005D1B36" w:rsidP="00B349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FF6AC4" w14:textId="77777777" w:rsidR="005D1B36" w:rsidRDefault="005D1B36" w:rsidP="002B5E8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5:02:12</w:t>
        </w:r>
      </w:smartTag>
      <w:r>
        <w:rPr>
          <w:b/>
        </w:rPr>
        <w:t>:02.  Poll watchers -- General election.</w:t>
      </w:r>
      <w:r>
        <w:t xml:space="preserve"> At least one poll watcher for each political party, one poll watcher for each independent candidate, one poll watcher for each slate of presidential electors, and one poll watcher for each side of any b</w:t>
      </w:r>
      <w:smartTag w:uri="urn:schemas-microsoft-com:office:smarttags" w:element="PersonName">
        <w:r>
          <w:t>all</w:t>
        </w:r>
      </w:smartTag>
      <w:r>
        <w:t>ot is</w:t>
      </w:r>
      <w:smartTag w:uri="urn:schemas-microsoft-com:office:smarttags" w:element="PersonName">
        <w:r>
          <w:t>sue</w:t>
        </w:r>
      </w:smartTag>
      <w:r>
        <w:t xml:space="preserve"> to be voted on may be present at each polling place for general elections.</w:t>
      </w:r>
    </w:p>
    <w:p w14:paraId="23AF9DBF" w14:textId="77777777" w:rsidR="005D1B36" w:rsidRDefault="005D1B36" w:rsidP="002B5E8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43793D" w14:textId="77777777" w:rsidR="005D1B36" w:rsidRDefault="005D1B36" w:rsidP="002B5E8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6 SDR 123, effective </w:t>
      </w:r>
      <w:smartTag w:uri="urn:schemas-microsoft-com:office:smarttags" w:element="date">
        <w:smartTagPr>
          <w:attr w:name="Month" w:val="7"/>
          <w:attr w:name="Day" w:val="2"/>
          <w:attr w:name="Year" w:val="1980"/>
        </w:smartTagPr>
        <w:r>
          <w:t>July 2, 1980</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6E8ECC42" w14:textId="77777777" w:rsidR="005D1B36" w:rsidRDefault="005D1B36" w:rsidP="002B5E8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12-18-8.1.</w:t>
      </w:r>
    </w:p>
    <w:p w14:paraId="773EFB88" w14:textId="77777777" w:rsidR="005D1B36" w:rsidRDefault="005D1B36" w:rsidP="002B5E8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12-18-8.1.</w:t>
      </w:r>
    </w:p>
    <w:p w14:paraId="46447E7A" w14:textId="77777777" w:rsidR="005D1B36" w:rsidRDefault="005D1B36" w:rsidP="002B5E8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BF2B98" w14:textId="77777777" w:rsidR="005D1B36" w:rsidRDefault="005D1B36" w:rsidP="005008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5:02:12</w:t>
        </w:r>
      </w:smartTag>
      <w:r>
        <w:rPr>
          <w:b/>
        </w:rPr>
        <w:t>:03.  Additional poll watchers permitted.</w:t>
      </w:r>
      <w:r>
        <w:t xml:space="preserve"> If there is adequate space at the polling place, this chapter does not preclude increasing the number of poll watchers.</w:t>
      </w:r>
    </w:p>
    <w:p w14:paraId="39F857D0" w14:textId="77777777" w:rsidR="005D1B36" w:rsidRDefault="005D1B36" w:rsidP="005008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4D8821" w14:textId="77777777" w:rsidR="005D1B36" w:rsidRDefault="005D1B36" w:rsidP="005008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 SDR 82, effective </w:t>
      </w:r>
      <w:smartTag w:uri="urn:schemas-microsoft-com:office:smarttags" w:element="date">
        <w:smartTagPr>
          <w:attr w:name="Month" w:val="6"/>
          <w:attr w:name="Day" w:val="13"/>
          <w:attr w:name="Year" w:val="1976"/>
        </w:smartTagPr>
        <w:r>
          <w:t>June 13, 1976</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446C0AFE" w14:textId="77777777" w:rsidR="005D1B36" w:rsidRDefault="005D1B36" w:rsidP="005008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12-18-8.1.</w:t>
      </w:r>
    </w:p>
    <w:p w14:paraId="7FEE842B" w14:textId="77777777" w:rsidR="005D1B36" w:rsidRDefault="005D1B36" w:rsidP="005008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12-18-8.1.</w:t>
      </w:r>
    </w:p>
    <w:p w14:paraId="7C5153EA" w14:textId="77777777" w:rsidR="005D1B36" w:rsidRDefault="005D1B36" w:rsidP="005008F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C585E5" w14:textId="77777777" w:rsidR="005D1B36" w:rsidRDefault="005D1B36" w:rsidP="00E961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3"/>
        </w:smartTagPr>
        <w:r>
          <w:rPr>
            <w:b/>
          </w:rPr>
          <w:t>02:13</w:t>
        </w:r>
      </w:smartTag>
    </w:p>
    <w:p w14:paraId="6AAE74FC" w14:textId="77777777" w:rsidR="005D1B36" w:rsidRDefault="005D1B36" w:rsidP="00E961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1CADCBC" w14:textId="77777777" w:rsidR="005D1B36" w:rsidRDefault="005D1B36" w:rsidP="00E961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RESERVED</w:t>
      </w:r>
    </w:p>
    <w:p w14:paraId="1E82F56F" w14:textId="77777777" w:rsidR="005D1B36" w:rsidRDefault="005D1B36" w:rsidP="00E961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10E74B3" w14:textId="77777777" w:rsidR="005D1B36" w:rsidRDefault="005D1B36" w:rsidP="00E9615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00CCF33"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4"/>
        </w:smartTagPr>
        <w:r>
          <w:rPr>
            <w:b/>
          </w:rPr>
          <w:t>02:14</w:t>
        </w:r>
      </w:smartTag>
    </w:p>
    <w:p w14:paraId="4675BB2F"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D9AC3E1"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ABSENTEE BALLOT PRECINCTS</w:t>
      </w:r>
    </w:p>
    <w:p w14:paraId="2559655B"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1922CFF"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FD523C8"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7ECA6DEB"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5:02:14:01</w:t>
        </w:r>
      </w:smartTag>
      <w:r>
        <w:tab/>
      </w:r>
      <w:r>
        <w:tab/>
        <w:t>Official stamp.</w:t>
      </w:r>
    </w:p>
    <w:p w14:paraId="36E7CE67"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5:02:14:02</w:t>
        </w:r>
      </w:smartTag>
      <w:r>
        <w:tab/>
      </w:r>
      <w:r>
        <w:tab/>
        <w:t>B</w:t>
      </w:r>
      <w:smartTag w:uri="urn:schemas-microsoft-com:office:smarttags" w:element="PersonName">
        <w:r>
          <w:t>all</w:t>
        </w:r>
      </w:smartTag>
      <w:r>
        <w:t>ot wrappers.</w:t>
      </w:r>
    </w:p>
    <w:p w14:paraId="75E60CF9"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5:02:14:03</w:t>
        </w:r>
      </w:smartTag>
      <w:r>
        <w:tab/>
      </w:r>
      <w:r>
        <w:tab/>
        <w:t>Pollbooks.</w:t>
      </w:r>
    </w:p>
    <w:p w14:paraId="158C9835"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5:02:14:04</w:t>
        </w:r>
      </w:smartTag>
      <w:r>
        <w:tab/>
      </w:r>
      <w:r>
        <w:tab/>
        <w:t>T</w:t>
      </w:r>
      <w:smartTag w:uri="urn:schemas-microsoft-com:office:smarttags" w:element="PersonName">
        <w:r>
          <w:t>all</w:t>
        </w:r>
      </w:smartTag>
      <w:r>
        <w:t>y sheets.</w:t>
      </w:r>
    </w:p>
    <w:p w14:paraId="4DB7E486"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5:02:14:05</w:t>
        </w:r>
      </w:smartTag>
      <w:r>
        <w:tab/>
      </w:r>
      <w:r>
        <w:tab/>
        <w:t>B</w:t>
      </w:r>
      <w:smartTag w:uri="urn:schemas-microsoft-com:office:smarttags" w:element="PersonName">
        <w:r>
          <w:t>all</w:t>
        </w:r>
      </w:smartTag>
      <w:r>
        <w:t>ot boxes.</w:t>
      </w:r>
    </w:p>
    <w:p w14:paraId="22C6B628"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46EF54" w14:textId="77777777" w:rsidR="005D1B36" w:rsidRDefault="005D1B36" w:rsidP="00D0453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ACF460"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5:02:14:01</w:t>
        </w:r>
      </w:smartTag>
      <w:r>
        <w:rPr>
          <w:b/>
        </w:rPr>
        <w:t>  Official stamp.</w:t>
      </w:r>
      <w:r>
        <w:t xml:space="preserve"> The form of the official stamp sh</w:t>
      </w:r>
      <w:smartTag w:uri="urn:schemas-microsoft-com:office:smarttags" w:element="PersonName">
        <w:r>
          <w:t>all</w:t>
        </w:r>
      </w:smartTag>
      <w:r>
        <w:t xml:space="preserve"> read as follows:</w:t>
      </w:r>
    </w:p>
    <w:p w14:paraId="3E27D639"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523043" w14:textId="77777777" w:rsidR="005D1B36" w:rsidRPr="00E9124D"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E9124D">
        <w:rPr>
          <w:b/>
        </w:rPr>
        <w:t>OFFICIAL BALLOT</w:t>
      </w:r>
    </w:p>
    <w:p w14:paraId="01122EDE" w14:textId="77777777" w:rsidR="005D1B36" w:rsidRPr="00E9124D"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E9124D">
        <w:rPr>
          <w:b/>
        </w:rPr>
        <w:t>ABSENTEE BALLOT PRECINCT</w:t>
      </w:r>
    </w:p>
    <w:p w14:paraId="319CBACA" w14:textId="77777777" w:rsidR="005D1B36" w:rsidRPr="00E9124D"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place">
        <w:smartTag w:uri="urn:schemas-microsoft-com:office:smarttags" w:element="PlaceName">
          <w:r w:rsidRPr="00E9124D">
            <w:rPr>
              <w:b/>
            </w:rPr>
            <w:lastRenderedPageBreak/>
            <w:t>_________________</w:t>
          </w:r>
        </w:smartTag>
        <w:r w:rsidRPr="00E9124D">
          <w:rPr>
            <w:b/>
          </w:rPr>
          <w:t xml:space="preserve"> </w:t>
        </w:r>
        <w:smartTag w:uri="urn:schemas-microsoft-com:office:smarttags" w:element="PlaceType">
          <w:r w:rsidRPr="00E9124D">
            <w:rPr>
              <w:b/>
            </w:rPr>
            <w:t>COUNTY</w:t>
          </w:r>
        </w:smartTag>
      </w:smartTag>
    </w:p>
    <w:p w14:paraId="64B69D71" w14:textId="77777777" w:rsidR="005D1B36" w:rsidRPr="00E9124D"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E9124D">
        <w:rPr>
          <w:b/>
        </w:rPr>
        <w:t>(Date of Election)</w:t>
      </w:r>
    </w:p>
    <w:p w14:paraId="4CC2D706"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9BFD09A"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7EB29276"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23A9B600"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1930"/>
        </w:smartTagPr>
        <w:r>
          <w:t>12-16-30</w:t>
        </w:r>
      </w:smartTag>
      <w:r>
        <w:t>.</w:t>
      </w:r>
    </w:p>
    <w:p w14:paraId="40B7DEAA" w14:textId="77777777" w:rsidR="005D1B36" w:rsidRDefault="005D1B36" w:rsidP="00F5450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1AB7EC"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5:02:14</w:t>
        </w:r>
      </w:smartTag>
      <w:r>
        <w:rPr>
          <w:b/>
        </w:rPr>
        <w:t>:02.  B</w:t>
      </w:r>
      <w:smartTag w:uri="urn:schemas-microsoft-com:office:smarttags" w:element="PersonName">
        <w:r>
          <w:rPr>
            <w:b/>
          </w:rPr>
          <w:t>all</w:t>
        </w:r>
      </w:smartTag>
      <w:r>
        <w:rPr>
          <w:b/>
        </w:rPr>
        <w:t>ot wrappers.</w:t>
      </w:r>
      <w:r>
        <w:t xml:space="preserve"> B</w:t>
      </w:r>
      <w:smartTag w:uri="urn:schemas-microsoft-com:office:smarttags" w:element="PersonName">
        <w:r>
          <w:t>all</w:t>
        </w:r>
      </w:smartTag>
      <w:r>
        <w:t>ot wrappers in the absentee b</w:t>
      </w:r>
      <w:smartTag w:uri="urn:schemas-microsoft-com:office:smarttags" w:element="PersonName">
        <w:r>
          <w:t>all</w:t>
        </w:r>
      </w:smartTag>
      <w:r>
        <w:t>ot precinct sh</w:t>
      </w:r>
      <w:smartTag w:uri="urn:schemas-microsoft-com:office:smarttags" w:element="PersonName">
        <w:r>
          <w:t>all</w:t>
        </w:r>
      </w:smartTag>
      <w:r>
        <w:t xml:space="preserve"> read as follows:</w:t>
      </w:r>
    </w:p>
    <w:p w14:paraId="710EAD40"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196C41"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Absentee B</w:t>
      </w:r>
      <w:smartTag w:uri="urn:schemas-microsoft-com:office:smarttags" w:element="PersonName">
        <w:r>
          <w:t>all</w:t>
        </w:r>
      </w:smartTag>
      <w:r>
        <w:t>ot Precinct Wrapper for __________ Precinct of ___________ County, State of South Dakota, ___________ Election, _____ day of __________, 20____; Contains ___________ B</w:t>
      </w:r>
      <w:smartTag w:uri="urn:schemas-microsoft-com:office:smarttags" w:element="PersonName">
        <w:r>
          <w:t>all</w:t>
        </w:r>
      </w:smartTag>
      <w:r>
        <w:t>ots.</w:t>
      </w:r>
    </w:p>
    <w:p w14:paraId="795AEB20"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FB31F2"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52B7EC8D"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74FABCAE"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9"/>
          <w:attr w:name="Year" w:val="1947"/>
        </w:smartTagPr>
        <w:r>
          <w:t>12-19-47</w:t>
        </w:r>
      </w:smartTag>
      <w:r>
        <w:t>.</w:t>
      </w:r>
    </w:p>
    <w:p w14:paraId="522548C9" w14:textId="77777777" w:rsidR="005D1B36" w:rsidRDefault="005D1B36" w:rsidP="00AA05A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70D9DD" w14:textId="77777777" w:rsidR="005D1B36" w:rsidRDefault="005D1B36" w:rsidP="00F70B6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5:02:14</w:t>
        </w:r>
      </w:smartTag>
      <w:r>
        <w:rPr>
          <w:b/>
        </w:rPr>
        <w:t>:03.  Pollbooks.</w:t>
      </w:r>
      <w:r>
        <w:t xml:space="preserve"> Pollbooks for absentee b</w:t>
      </w:r>
      <w:smartTag w:uri="urn:schemas-microsoft-com:office:smarttags" w:element="PersonName">
        <w:r>
          <w:t>all</w:t>
        </w:r>
      </w:smartTag>
      <w:r>
        <w:t>ot precincts may be in loose-leaf form and in the general form and number as pollbooks in regular precincts except there sh</w:t>
      </w:r>
      <w:smartTag w:uri="urn:schemas-microsoft-com:office:smarttags" w:element="PersonName">
        <w:r>
          <w:t>all</w:t>
        </w:r>
      </w:smartTag>
      <w:r>
        <w:t xml:space="preserve"> be sufficient space in the pollbook for each election precinct which will be counted in the absentee b</w:t>
      </w:r>
      <w:smartTag w:uri="urn:schemas-microsoft-com:office:smarttags" w:element="PersonName">
        <w:r>
          <w:t>all</w:t>
        </w:r>
      </w:smartTag>
      <w:r>
        <w:t>ot precinct.</w:t>
      </w:r>
    </w:p>
    <w:p w14:paraId="6062AF4D" w14:textId="77777777" w:rsidR="005D1B36" w:rsidRDefault="005D1B36" w:rsidP="00F70B6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EC09C5" w14:textId="77777777" w:rsidR="005D1B36" w:rsidRDefault="005D1B36" w:rsidP="00F70B6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w:t>
      </w:r>
    </w:p>
    <w:p w14:paraId="2E3F9A84" w14:textId="77777777" w:rsidR="005D1B36" w:rsidRDefault="005D1B36" w:rsidP="00F70B6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59178C86" w14:textId="77777777" w:rsidR="005D1B36" w:rsidRDefault="005D1B36" w:rsidP="00F70B6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9"/>
          <w:attr w:name="Year" w:val="1950"/>
        </w:smartTagPr>
        <w:r>
          <w:t>12-19-50</w:t>
        </w:r>
      </w:smartTag>
      <w:r>
        <w:t>.</w:t>
      </w:r>
    </w:p>
    <w:p w14:paraId="7776D0F6" w14:textId="77777777" w:rsidR="005D1B36" w:rsidRDefault="005D1B36" w:rsidP="00F70B6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9F24A65" w14:textId="77777777" w:rsidR="005D1B36" w:rsidRDefault="005D1B36" w:rsidP="005E5D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5:02:14</w:t>
        </w:r>
      </w:smartTag>
      <w:r>
        <w:rPr>
          <w:b/>
        </w:rPr>
        <w:t>:04.  T</w:t>
      </w:r>
      <w:smartTag w:uri="urn:schemas-microsoft-com:office:smarttags" w:element="PersonName">
        <w:r>
          <w:rPr>
            <w:b/>
          </w:rPr>
          <w:t>all</w:t>
        </w:r>
      </w:smartTag>
      <w:r>
        <w:rPr>
          <w:b/>
        </w:rPr>
        <w:t>y sheets.</w:t>
      </w:r>
      <w:r>
        <w:t xml:space="preserve"> The t</w:t>
      </w:r>
      <w:smartTag w:uri="urn:schemas-microsoft-com:office:smarttags" w:element="PersonName">
        <w:r>
          <w:t>all</w:t>
        </w:r>
      </w:smartTag>
      <w:r>
        <w:t>y sheets for absentee b</w:t>
      </w:r>
      <w:smartTag w:uri="urn:schemas-microsoft-com:office:smarttags" w:element="PersonName">
        <w:r>
          <w:t>all</w:t>
        </w:r>
      </w:smartTag>
      <w:r>
        <w:t>ot precincts sh</w:t>
      </w:r>
      <w:smartTag w:uri="urn:schemas-microsoft-com:office:smarttags" w:element="PersonName">
        <w:r>
          <w:t>all</w:t>
        </w:r>
      </w:smartTag>
      <w:r>
        <w:t xml:space="preserve"> be in the same form as t</w:t>
      </w:r>
      <w:smartTag w:uri="urn:schemas-microsoft-com:office:smarttags" w:element="PersonName">
        <w:r>
          <w:t>all</w:t>
        </w:r>
      </w:smartTag>
      <w:r>
        <w:t>y sheets in regular precincts except there sh</w:t>
      </w:r>
      <w:smartTag w:uri="urn:schemas-microsoft-com:office:smarttags" w:element="PersonName">
        <w:r>
          <w:t>all</w:t>
        </w:r>
      </w:smartTag>
      <w:r>
        <w:t xml:space="preserve"> be provided enough space for </w:t>
      </w:r>
      <w:smartTag w:uri="urn:schemas-microsoft-com:office:smarttags" w:element="PersonName">
        <w:r>
          <w:t>all</w:t>
        </w:r>
      </w:smartTag>
      <w:r>
        <w:t xml:space="preserve"> precincts which will be counted.</w:t>
      </w:r>
    </w:p>
    <w:p w14:paraId="1F1CD132" w14:textId="77777777" w:rsidR="005D1B36" w:rsidRDefault="005D1B36" w:rsidP="005E5D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923019" w14:textId="77777777" w:rsidR="005D1B36" w:rsidRDefault="005D1B36" w:rsidP="005E5D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w:t>
      </w:r>
    </w:p>
    <w:p w14:paraId="164C0D1F" w14:textId="77777777" w:rsidR="005D1B36" w:rsidRDefault="005D1B36" w:rsidP="005E5D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7EA01029" w14:textId="77777777" w:rsidR="005D1B36" w:rsidRDefault="005D1B36" w:rsidP="005E5D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9"/>
          <w:attr w:name="Year" w:val="1950"/>
        </w:smartTagPr>
        <w:r>
          <w:t>12-19-50</w:t>
        </w:r>
      </w:smartTag>
      <w:r>
        <w:t>.</w:t>
      </w:r>
    </w:p>
    <w:p w14:paraId="5D98F40C" w14:textId="77777777" w:rsidR="005D1B36" w:rsidRDefault="005D1B36" w:rsidP="005E5D3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7F9106" w14:textId="77777777" w:rsidR="005D1B36" w:rsidRDefault="005D1B36" w:rsidP="001A41B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5:02:14</w:t>
        </w:r>
      </w:smartTag>
      <w:r>
        <w:rPr>
          <w:b/>
        </w:rPr>
        <w:t>:05.  B</w:t>
      </w:r>
      <w:smartTag w:uri="urn:schemas-microsoft-com:office:smarttags" w:element="PersonName">
        <w:r>
          <w:rPr>
            <w:b/>
          </w:rPr>
          <w:t>all</w:t>
        </w:r>
      </w:smartTag>
      <w:r>
        <w:rPr>
          <w:b/>
        </w:rPr>
        <w:t>ot boxes.</w:t>
      </w:r>
      <w:r>
        <w:t xml:space="preserve"> One or more b</w:t>
      </w:r>
      <w:smartTag w:uri="urn:schemas-microsoft-com:office:smarttags" w:element="PersonName">
        <w:r>
          <w:t>all</w:t>
        </w:r>
      </w:smartTag>
      <w:r>
        <w:t>ot boxes may be used in the absentee b</w:t>
      </w:r>
      <w:smartTag w:uri="urn:schemas-microsoft-com:office:smarttags" w:element="PersonName">
        <w:r>
          <w:t>all</w:t>
        </w:r>
      </w:smartTag>
      <w:r>
        <w:t>ot precinct. B</w:t>
      </w:r>
      <w:smartTag w:uri="urn:schemas-microsoft-com:office:smarttags" w:element="PersonName">
        <w:r>
          <w:t>all</w:t>
        </w:r>
      </w:smartTag>
      <w:r>
        <w:t>ot boxes sh</w:t>
      </w:r>
      <w:smartTag w:uri="urn:schemas-microsoft-com:office:smarttags" w:element="PersonName">
        <w:r>
          <w:t>all</w:t>
        </w:r>
      </w:smartTag>
      <w:r>
        <w:t xml:space="preserve"> be constructed in the same manner as b</w:t>
      </w:r>
      <w:smartTag w:uri="urn:schemas-microsoft-com:office:smarttags" w:element="PersonName">
        <w:r>
          <w:t>all</w:t>
        </w:r>
      </w:smartTag>
      <w:r>
        <w:t>ot boxes in regular precincts and the seals sh</w:t>
      </w:r>
      <w:smartTag w:uri="urn:schemas-microsoft-com:office:smarttags" w:element="PersonName">
        <w:r>
          <w:t>all</w:t>
        </w:r>
      </w:smartTag>
      <w:r>
        <w:t xml:space="preserve"> also be the same. After each precinct's b</w:t>
      </w:r>
      <w:smartTag w:uri="urn:schemas-microsoft-com:office:smarttags" w:element="PersonName">
        <w:r>
          <w:t>all</w:t>
        </w:r>
      </w:smartTag>
      <w:r>
        <w:t xml:space="preserve">ots have been counted and the wrappers attached, </w:t>
      </w:r>
      <w:smartTag w:uri="urn:schemas-microsoft-com:office:smarttags" w:element="PersonName">
        <w:r>
          <w:t>all</w:t>
        </w:r>
      </w:smartTag>
      <w:r>
        <w:t xml:space="preserve"> such b</w:t>
      </w:r>
      <w:smartTag w:uri="urn:schemas-microsoft-com:office:smarttags" w:element="PersonName">
        <w:r>
          <w:t>all</w:t>
        </w:r>
      </w:smartTag>
      <w:r>
        <w:t>ots sh</w:t>
      </w:r>
      <w:smartTag w:uri="urn:schemas-microsoft-com:office:smarttags" w:element="PersonName">
        <w:r>
          <w:t>all</w:t>
        </w:r>
      </w:smartTag>
      <w:r>
        <w:t xml:space="preserve"> be sealed in the b</w:t>
      </w:r>
      <w:smartTag w:uri="urn:schemas-microsoft-com:office:smarttags" w:element="PersonName">
        <w:r>
          <w:t>all</w:t>
        </w:r>
      </w:smartTag>
      <w:r>
        <w:t>ot boxes in the same manner as in regular precincts.</w:t>
      </w:r>
    </w:p>
    <w:p w14:paraId="55EB7B7B" w14:textId="77777777" w:rsidR="005D1B36" w:rsidRDefault="005D1B36" w:rsidP="001A41B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ECF187" w14:textId="77777777" w:rsidR="005D1B36" w:rsidRDefault="005D1B36" w:rsidP="001A41B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2DFAABB3" w14:textId="77777777" w:rsidR="005D1B36" w:rsidRDefault="005D1B36" w:rsidP="001A41B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0499BBD6" w14:textId="77777777" w:rsidR="005D1B36" w:rsidRDefault="005D1B36" w:rsidP="001A41B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9"/>
          <w:attr w:name="Year" w:val="1947"/>
        </w:smartTagPr>
        <w:r>
          <w:t>12-19-47</w:t>
        </w:r>
      </w:smartTag>
      <w:r>
        <w:t>.</w:t>
      </w:r>
    </w:p>
    <w:p w14:paraId="18C7B100" w14:textId="77777777" w:rsidR="005D1B36" w:rsidRDefault="005D1B36" w:rsidP="001A41B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714B99"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5"/>
        </w:smartTagPr>
        <w:r>
          <w:rPr>
            <w:b/>
          </w:rPr>
          <w:t>02:15</w:t>
        </w:r>
      </w:smartTag>
    </w:p>
    <w:p w14:paraId="6D6DF58F"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E726C02"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CERTIFICATES OF ELECTION, NOMINATION</w:t>
      </w:r>
    </w:p>
    <w:p w14:paraId="76A64258"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34C1DF5"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A2620BC"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23C2B93F"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 </w:t>
      </w:r>
      <w:smartTag w:uri="urn:schemas-microsoft-com:office:smarttags" w:element="time">
        <w:smartTagPr>
          <w:attr w:name="Hour" w:val="17"/>
          <w:attr w:name="Minute" w:val="2"/>
        </w:smartTagPr>
        <w:r>
          <w:t>5:02:15:01</w:t>
        </w:r>
      </w:smartTag>
      <w:r>
        <w:tab/>
      </w:r>
      <w:r>
        <w:tab/>
        <w:t>County candidates not on b</w:t>
      </w:r>
      <w:smartTag w:uri="urn:schemas-microsoft-com:office:smarttags" w:element="PersonName">
        <w:r>
          <w:t>all</w:t>
        </w:r>
      </w:smartTag>
      <w:r>
        <w:t>ot.</w:t>
      </w:r>
    </w:p>
    <w:p w14:paraId="00495D90"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5:02:15:02</w:t>
        </w:r>
      </w:smartTag>
      <w:r>
        <w:tab/>
      </w:r>
      <w:r>
        <w:tab/>
        <w:t>County candidates on b</w:t>
      </w:r>
      <w:smartTag w:uri="urn:schemas-microsoft-com:office:smarttags" w:element="PersonName">
        <w:r>
          <w:t>all</w:t>
        </w:r>
      </w:smartTag>
      <w:r>
        <w:t>ot.</w:t>
      </w:r>
    </w:p>
    <w:p w14:paraId="19970F38"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5:02:15:03</w:t>
        </w:r>
      </w:smartTag>
      <w:r>
        <w:tab/>
      </w:r>
      <w:r>
        <w:tab/>
        <w:t>Repealed.</w:t>
      </w:r>
    </w:p>
    <w:p w14:paraId="532F89C5"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5:02:15:04</w:t>
        </w:r>
      </w:smartTag>
      <w:r>
        <w:tab/>
      </w:r>
      <w:r>
        <w:tab/>
        <w:t>State legislative candidates on b</w:t>
      </w:r>
      <w:smartTag w:uri="urn:schemas-microsoft-com:office:smarttags" w:element="PersonName">
        <w:r>
          <w:t>all</w:t>
        </w:r>
      </w:smartTag>
      <w:r>
        <w:t>ot.</w:t>
      </w:r>
    </w:p>
    <w:p w14:paraId="61C53C23"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5:02:15:05</w:t>
        </w:r>
      </w:smartTag>
      <w:r>
        <w:tab/>
      </w:r>
      <w:r>
        <w:tab/>
        <w:t>Statewide offices.</w:t>
      </w:r>
    </w:p>
    <w:p w14:paraId="66A0FA81"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5:02:15:06</w:t>
        </w:r>
      </w:smartTag>
      <w:r>
        <w:tab/>
      </w:r>
      <w:r>
        <w:tab/>
        <w:t>Circuit court judge.</w:t>
      </w:r>
    </w:p>
    <w:p w14:paraId="48B7275D" w14:textId="77777777" w:rsidR="005D1B36" w:rsidRDefault="005D1B36" w:rsidP="00E83648">
      <w:pPr>
        <w:pStyle w:val="BodyText"/>
      </w:pPr>
      <w:r>
        <w:t> </w:t>
      </w:r>
      <w:smartTag w:uri="urn:schemas-microsoft-com:office:smarttags" w:element="time">
        <w:smartTagPr>
          <w:attr w:name="Hour" w:val="17"/>
          <w:attr w:name="Minute" w:val="2"/>
        </w:smartTagPr>
        <w:r>
          <w:t>5:02:15:07</w:t>
        </w:r>
      </w:smartTag>
      <w:r>
        <w:tab/>
      </w:r>
      <w:r>
        <w:tab/>
        <w:t>Supreme Court justice.</w:t>
      </w:r>
    </w:p>
    <w:p w14:paraId="356E0855"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5:02:15:08</w:t>
        </w:r>
      </w:smartTag>
      <w:r>
        <w:tab/>
      </w:r>
      <w:r>
        <w:tab/>
        <w:t>Municipal candidate not on the b</w:t>
      </w:r>
      <w:smartTag w:uri="urn:schemas-microsoft-com:office:smarttags" w:element="PersonName">
        <w:r>
          <w:t>all</w:t>
        </w:r>
      </w:smartTag>
      <w:r>
        <w:t>ot.</w:t>
      </w:r>
    </w:p>
    <w:p w14:paraId="59426DC8"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5:02:15:09</w:t>
        </w:r>
      </w:smartTag>
      <w:r>
        <w:tab/>
      </w:r>
      <w:r>
        <w:tab/>
        <w:t>Municipal candidate on the b</w:t>
      </w:r>
      <w:smartTag w:uri="urn:schemas-microsoft-com:office:smarttags" w:element="PersonName">
        <w:r>
          <w:t>all</w:t>
        </w:r>
      </w:smartTag>
      <w:r>
        <w:t>ot.</w:t>
      </w:r>
    </w:p>
    <w:p w14:paraId="647A87BE"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5:02:15:10</w:t>
        </w:r>
      </w:smartTag>
      <w:r>
        <w:tab/>
      </w:r>
      <w:r>
        <w:tab/>
        <w:t>School board candidate not on the b</w:t>
      </w:r>
      <w:smartTag w:uri="urn:schemas-microsoft-com:office:smarttags" w:element="PersonName">
        <w:r>
          <w:t>all</w:t>
        </w:r>
      </w:smartTag>
      <w:r>
        <w:t>ot.</w:t>
      </w:r>
    </w:p>
    <w:p w14:paraId="4BB6680D"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5:02:15:11</w:t>
        </w:r>
      </w:smartTag>
      <w:r>
        <w:tab/>
      </w:r>
      <w:r>
        <w:tab/>
        <w:t>School board candidate on the b</w:t>
      </w:r>
      <w:smartTag w:uri="urn:schemas-microsoft-com:office:smarttags" w:element="PersonName">
        <w:r>
          <w:t>all</w:t>
        </w:r>
      </w:smartTag>
      <w:r>
        <w:t>ot.</w:t>
      </w:r>
    </w:p>
    <w:p w14:paraId="2FC2A75F"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w:t>
      </w:r>
      <w:smartTag w:uri="urn:schemas-microsoft-com:office:smarttags" w:element="time">
        <w:smartTagPr>
          <w:attr w:name="Hour" w:val="17"/>
          <w:attr w:name="Minute" w:val="2"/>
        </w:smartTagPr>
        <w:r>
          <w:t>5:02:15:12</w:t>
        </w:r>
      </w:smartTag>
      <w:r>
        <w:tab/>
      </w:r>
      <w:r>
        <w:tab/>
        <w:t>Precinct committeeman, committeewoman, state delegate, or alternate not on the b</w:t>
      </w:r>
      <w:smartTag w:uri="urn:schemas-microsoft-com:office:smarttags" w:element="PersonName">
        <w:r>
          <w:t>all</w:t>
        </w:r>
      </w:smartTag>
      <w:r>
        <w:t>ot.</w:t>
      </w:r>
    </w:p>
    <w:p w14:paraId="599BA986"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t> </w:t>
      </w:r>
      <w:smartTag w:uri="urn:schemas-microsoft-com:office:smarttags" w:element="time">
        <w:smartTagPr>
          <w:attr w:name="Hour" w:val="17"/>
          <w:attr w:name="Minute" w:val="2"/>
        </w:smartTagPr>
        <w:r>
          <w:t>5:02:15:13</w:t>
        </w:r>
      </w:smartTag>
      <w:r>
        <w:tab/>
      </w:r>
      <w:r>
        <w:tab/>
        <w:t>Precinct committeeman, committeewoman, state delegate, or alternate on the b</w:t>
      </w:r>
      <w:smartTag w:uri="urn:schemas-microsoft-com:office:smarttags" w:element="PersonName">
        <w:r>
          <w:t>all</w:t>
        </w:r>
      </w:smartTag>
      <w:r>
        <w:t>ot.</w:t>
      </w:r>
    </w:p>
    <w:p w14:paraId="43C3547E"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5:02:15:14</w:t>
        </w:r>
      </w:smartTag>
      <w:r>
        <w:tab/>
      </w:r>
      <w:r>
        <w:tab/>
        <w:t>Certificate of nomination at county primary election.</w:t>
      </w:r>
    </w:p>
    <w:p w14:paraId="378D454F"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5:02:15:15</w:t>
        </w:r>
      </w:smartTag>
      <w:r>
        <w:tab/>
      </w:r>
      <w:r>
        <w:tab/>
        <w:t>Certificate of nomination at county primary election without opposition.</w:t>
      </w:r>
    </w:p>
    <w:p w14:paraId="41A8B1E1"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5:02:15:16</w:t>
        </w:r>
      </w:smartTag>
      <w:r>
        <w:tab/>
      </w:r>
      <w:r>
        <w:tab/>
        <w:t>Certificate of nomination for legislative candidate with no primary opposition.</w:t>
      </w:r>
    </w:p>
    <w:p w14:paraId="7FBCD7D5"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B0F115" w14:textId="77777777" w:rsidR="005D1B36" w:rsidRDefault="005D1B36" w:rsidP="00E8364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28A461"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5:02:15</w:t>
        </w:r>
      </w:smartTag>
      <w:r>
        <w:rPr>
          <w:b/>
        </w:rPr>
        <w:t>:</w:t>
      </w:r>
      <w:smartTag w:uri="urn:schemas-microsoft-com:office:smarttags" w:element="place">
        <w:smartTag w:uri="urn:schemas-microsoft-com:office:smarttags" w:element="PlaceName">
          <w:r>
            <w:rPr>
              <w:b/>
            </w:rPr>
            <w:t>01.</w:t>
          </w:r>
        </w:smartTag>
        <w:r>
          <w:rPr>
            <w:b/>
          </w:rPr>
          <w:t>  </w:t>
        </w:r>
        <w:smartTag w:uri="urn:schemas-microsoft-com:office:smarttags" w:element="PlaceType">
          <w:r>
            <w:rPr>
              <w:b/>
            </w:rPr>
            <w:t>County</w:t>
          </w:r>
        </w:smartTag>
      </w:smartTag>
      <w:r>
        <w:rPr>
          <w:b/>
        </w:rPr>
        <w:t xml:space="preserve"> candidates not on b</w:t>
      </w:r>
      <w:smartTag w:uri="urn:schemas-microsoft-com:office:smarttags" w:element="PersonName">
        <w:r>
          <w:rPr>
            <w:b/>
          </w:rPr>
          <w:t>all</w:t>
        </w:r>
      </w:smartTag>
      <w:r>
        <w:rPr>
          <w:b/>
        </w:rPr>
        <w:t>ot.</w:t>
      </w:r>
      <w:r>
        <w:t xml:space="preserve"> The certificate of election for county candidates not appearing on the general election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4D36FCC5"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8C021C"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country-region">
        <w:smartTag w:uri="urn:schemas-microsoft-com:office:smarttags" w:element="place">
          <w:r>
            <w:rPr>
              <w:b/>
            </w:rPr>
            <w:t>UNITED STATES OF AMERICA</w:t>
          </w:r>
        </w:smartTag>
      </w:smartTag>
    </w:p>
    <w:p w14:paraId="0339BF45"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596B7E66"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______________</w:t>
      </w:r>
    </w:p>
    <w:p w14:paraId="0BDD0213"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38A5566A"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9F0ED3C" w14:textId="77777777" w:rsidR="005D1B36" w:rsidRPr="00D40FA5" w:rsidRDefault="005D1B36" w:rsidP="00D40FA5">
      <w:pPr>
        <w:jc w:val="center"/>
      </w:pPr>
      <w:r w:rsidRPr="00D40FA5">
        <w:t>THIS IS TO CERTIFY THAT</w:t>
      </w:r>
    </w:p>
    <w:p w14:paraId="6AC9F0A2" w14:textId="77777777" w:rsidR="005D1B36" w:rsidRDefault="005D1B36" w:rsidP="00833850">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216EE3" w14:textId="77777777" w:rsidR="005D1B36" w:rsidRDefault="005D1B36" w:rsidP="00833850">
      <w:pPr>
        <w:pStyle w:val="BodyText23"/>
        <w:jc w:val="both"/>
      </w:pPr>
      <w:r>
        <w:t>was duly nominated and having no opposition at the General Election is hereby de</w:t>
      </w:r>
      <w:smartTag w:uri="urn:schemas-microsoft-com:office:smarttags" w:element="PersonName">
        <w:r>
          <w:t>clare</w:t>
        </w:r>
      </w:smartTag>
      <w:r>
        <w:t>d elected to the office of ______________ for __________ County for the term of ____ years, beginning ______________.</w:t>
      </w:r>
    </w:p>
    <w:p w14:paraId="7DA7D400"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7D0687"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 WITNESS WHEREOF I have hereunto set my hand and seal this _____ day of __________, ______.</w:t>
      </w:r>
    </w:p>
    <w:p w14:paraId="19702CB5"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6FD00D" w14:textId="77777777" w:rsidR="005D1B36" w:rsidRDefault="005D1B36" w:rsidP="00833850">
      <w:pPr>
        <w:tabs>
          <w:tab w:val="left" w:pos="6120"/>
          <w:tab w:val="right" w:pos="11952"/>
        </w:tabs>
      </w:pPr>
      <w:r>
        <w:t>(Seal)</w:t>
      </w:r>
      <w:r>
        <w:tab/>
        <w:t>____________________________</w:t>
      </w:r>
    </w:p>
    <w:p w14:paraId="7F8D7AAE" w14:textId="77777777" w:rsidR="005D1B36" w:rsidRDefault="005D1B36" w:rsidP="00833850">
      <w:pPr>
        <w:tabs>
          <w:tab w:val="left" w:pos="6120"/>
          <w:tab w:val="right" w:pos="11952"/>
        </w:tabs>
      </w:pP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71A85E11"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2DB1ED"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Year" w:val="1977"/>
          <w:attr w:name="Day" w:val="10"/>
          <w:attr w:name="Month" w:val="4"/>
        </w:smartTagPr>
        <w:r>
          <w:t>April 10, 1977</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6B0FC5C2"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57229C8F"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12-16-1.1.</w:t>
      </w:r>
    </w:p>
    <w:p w14:paraId="65DD082B" w14:textId="77777777" w:rsidR="005D1B36" w:rsidRDefault="005D1B36" w:rsidP="0083385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7664D0"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5:02:15</w:t>
        </w:r>
      </w:smartTag>
      <w:r>
        <w:rPr>
          <w:b/>
        </w:rPr>
        <w:t>:</w:t>
      </w:r>
      <w:smartTag w:uri="urn:schemas-microsoft-com:office:smarttags" w:element="place">
        <w:smartTag w:uri="urn:schemas-microsoft-com:office:smarttags" w:element="PlaceName">
          <w:r>
            <w:rPr>
              <w:b/>
            </w:rPr>
            <w:t>02.</w:t>
          </w:r>
        </w:smartTag>
        <w:r>
          <w:rPr>
            <w:b/>
          </w:rPr>
          <w:t>  </w:t>
        </w:r>
        <w:smartTag w:uri="urn:schemas-microsoft-com:office:smarttags" w:element="PlaceType">
          <w:r>
            <w:rPr>
              <w:b/>
            </w:rPr>
            <w:t>County</w:t>
          </w:r>
        </w:smartTag>
      </w:smartTag>
      <w:r>
        <w:rPr>
          <w:b/>
        </w:rPr>
        <w:t xml:space="preserve"> candidates on b</w:t>
      </w:r>
      <w:smartTag w:uri="urn:schemas-microsoft-com:office:smarttags" w:element="PersonName">
        <w:r>
          <w:rPr>
            <w:b/>
          </w:rPr>
          <w:t>all</w:t>
        </w:r>
      </w:smartTag>
      <w:r>
        <w:rPr>
          <w:b/>
        </w:rPr>
        <w:t>ot.</w:t>
      </w:r>
      <w:r>
        <w:t xml:space="preserve"> The certificate of election for county candidates appearing on the general election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20066458"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444349"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45D60DA7" w14:textId="77777777" w:rsidR="005D1B36" w:rsidRPr="003E3BEE" w:rsidRDefault="005D1B36" w:rsidP="003E3BEE">
      <w:pPr>
        <w:jc w:val="center"/>
        <w:rPr>
          <w:b/>
        </w:rPr>
      </w:pPr>
      <w:r w:rsidRPr="003E3BEE">
        <w:rPr>
          <w:b/>
        </w:rPr>
        <w:t>COUNTY OF ______________</w:t>
      </w:r>
    </w:p>
    <w:p w14:paraId="3FD69A1B"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26E2E0DE"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D95D11"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THIS IS TO CERTIFY that on the _____ day of November, 20____, at a general election,</w:t>
      </w:r>
    </w:p>
    <w:p w14:paraId="75D44CC2" w14:textId="77777777" w:rsidR="005D1B36" w:rsidRDefault="005D1B36" w:rsidP="005F621B">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91AAC8"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was elected by the qualified voters of </w:t>
      </w:r>
      <w:smartTag w:uri="urn:schemas-microsoft-com:office:smarttags" w:element="place">
        <w:smartTag w:uri="urn:schemas-microsoft-com:office:smarttags" w:element="PlaceName">
          <w:r>
            <w:t>__________</w:t>
          </w:r>
        </w:smartTag>
        <w:r>
          <w:t xml:space="preserve"> </w:t>
        </w:r>
        <w:smartTag w:uri="urn:schemas-microsoft-com:office:smarttags" w:element="PlaceType">
          <w:r>
            <w:t>County</w:t>
          </w:r>
        </w:smartTag>
      </w:smartTag>
      <w:r>
        <w:t xml:space="preserve"> of the State of </w:t>
      </w:r>
      <w:smartTag w:uri="urn:schemas-microsoft-com:office:smarttags" w:element="State">
        <w:smartTag w:uri="urn:schemas-microsoft-com:office:smarttags" w:element="place">
          <w:r>
            <w:t>South Dakota</w:t>
          </w:r>
        </w:smartTag>
      </w:smartTag>
      <w:r>
        <w:t xml:space="preserve"> to the office of ______________ for the term of _____ years, beginning ______________.</w:t>
      </w:r>
    </w:p>
    <w:p w14:paraId="2B51A1AF"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B4871F"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 WITNESS WHEREOF I have hereunto set my hand and seal this _____ day of November, 20____.</w:t>
      </w:r>
    </w:p>
    <w:p w14:paraId="29B09438"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32E7CE" w14:textId="77777777" w:rsidR="005D1B36" w:rsidRDefault="005D1B36" w:rsidP="005F621B">
      <w:pPr>
        <w:tabs>
          <w:tab w:val="left" w:pos="6120"/>
          <w:tab w:val="right" w:pos="11952"/>
        </w:tabs>
      </w:pPr>
      <w:r>
        <w:t>(Seal)</w:t>
      </w:r>
      <w:r>
        <w:tab/>
        <w:t>____________________________</w:t>
      </w:r>
    </w:p>
    <w:p w14:paraId="19F3C445" w14:textId="77777777" w:rsidR="005D1B36" w:rsidRDefault="005D1B36" w:rsidP="005F621B">
      <w:pPr>
        <w:tabs>
          <w:tab w:val="left" w:pos="6120"/>
          <w:tab w:val="right" w:pos="11952"/>
        </w:tabs>
      </w:pP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37BD5D6A"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B576E2"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Year" w:val="1977"/>
          <w:attr w:name="Day" w:val="10"/>
          <w:attr w:name="Month" w:val="4"/>
        </w:smartTagPr>
        <w:r>
          <w:t>April 10, 1977</w:t>
        </w:r>
      </w:smartTag>
      <w:r>
        <w:t xml:space="preserve">; 6 SDR 25, effective </w:t>
      </w:r>
      <w:smartTag w:uri="urn:schemas-microsoft-com:office:smarttags" w:element="date">
        <w:smartTagPr>
          <w:attr w:name="Year" w:val="1979"/>
          <w:attr w:name="Day" w:val="24"/>
          <w:attr w:name="Month" w:val="9"/>
        </w:smartTagPr>
        <w:r>
          <w:t>September 24, 1979</w:t>
        </w:r>
      </w:smartTag>
      <w:r>
        <w:t xml:space="preserve">; 19 SDR 12, effective </w:t>
      </w:r>
      <w:smartTag w:uri="urn:schemas-microsoft-com:office:smarttags" w:element="date">
        <w:smartTagPr>
          <w:attr w:name="Year" w:val="1992"/>
          <w:attr w:name="Day" w:val="5"/>
          <w:attr w:name="Month" w:val="8"/>
        </w:smartTagPr>
        <w:r>
          <w:t>August 5, 1992</w:t>
        </w:r>
      </w:smartTag>
      <w:r>
        <w:t>.</w:t>
      </w:r>
    </w:p>
    <w:p w14:paraId="2A9EB1F7"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251E1FEF"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1940"/>
          <w:attr w:name="Day" w:val="20"/>
          <w:attr w:name="Month" w:val="12"/>
        </w:smartTagPr>
        <w:r>
          <w:t>12-20-40</w:t>
        </w:r>
      </w:smartTag>
      <w:r>
        <w:t>.</w:t>
      </w:r>
    </w:p>
    <w:p w14:paraId="0FBBC714" w14:textId="77777777" w:rsidR="005D1B36" w:rsidRDefault="005D1B36" w:rsidP="005F621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2CCBA0" w14:textId="77777777" w:rsidR="005D1B36" w:rsidRDefault="005D1B36" w:rsidP="00B523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w:t>
      </w:r>
      <w:smartTag w:uri="urn:schemas-microsoft-com:office:smarttags" w:element="place">
        <w:smartTag w:uri="urn:schemas-microsoft-com:office:smarttags" w:element="PlaceName">
          <w:r>
            <w:rPr>
              <w:b/>
            </w:rPr>
            <w:t>03.</w:t>
          </w:r>
        </w:smartTag>
        <w:r>
          <w:rPr>
            <w:b/>
          </w:rPr>
          <w:t>  </w:t>
        </w:r>
        <w:smartTag w:uri="urn:schemas-microsoft-com:office:smarttags" w:element="PlaceType">
          <w:r>
            <w:rPr>
              <w:b/>
            </w:rPr>
            <w:t>State</w:t>
          </w:r>
        </w:smartTag>
      </w:smartTag>
      <w:r>
        <w:rPr>
          <w:b/>
        </w:rPr>
        <w:t xml:space="preserve"> legislative candidates not on b</w:t>
      </w:r>
      <w:smartTag w:uri="urn:schemas-microsoft-com:office:smarttags" w:element="PersonName">
        <w:r>
          <w:rPr>
            <w:b/>
          </w:rPr>
          <w:t>all</w:t>
        </w:r>
      </w:smartTag>
      <w:r>
        <w:rPr>
          <w:b/>
        </w:rPr>
        <w:t>ot.</w:t>
      </w:r>
      <w:r>
        <w:t xml:space="preserve"> Repealed.</w:t>
      </w:r>
    </w:p>
    <w:p w14:paraId="008CB5CF" w14:textId="77777777" w:rsidR="005D1B36" w:rsidRDefault="005D1B36" w:rsidP="00B523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278344" w14:textId="77777777" w:rsidR="005D1B36" w:rsidRDefault="005D1B36" w:rsidP="00B523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repealed, 6 SDR 25, effective </w:t>
      </w:r>
      <w:smartTag w:uri="urn:schemas-microsoft-com:office:smarttags" w:element="date">
        <w:smartTagPr>
          <w:attr w:name="Month" w:val="9"/>
          <w:attr w:name="Day" w:val="24"/>
          <w:attr w:name="Year" w:val="1979"/>
        </w:smartTagPr>
        <w:r>
          <w:t>September 24, 1979</w:t>
        </w:r>
      </w:smartTag>
      <w:r>
        <w:t>.</w:t>
      </w:r>
    </w:p>
    <w:p w14:paraId="53E3A2F7" w14:textId="77777777" w:rsidR="005D1B36" w:rsidRDefault="005D1B36" w:rsidP="00B523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F38B03"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w:t>
      </w:r>
      <w:smartTag w:uri="urn:schemas-microsoft-com:office:smarttags" w:element="place">
        <w:smartTag w:uri="urn:schemas-microsoft-com:office:smarttags" w:element="PlaceName">
          <w:r>
            <w:rPr>
              <w:b/>
            </w:rPr>
            <w:t>04.</w:t>
          </w:r>
        </w:smartTag>
        <w:r>
          <w:rPr>
            <w:b/>
          </w:rPr>
          <w:t>  </w:t>
        </w:r>
        <w:smartTag w:uri="urn:schemas-microsoft-com:office:smarttags" w:element="PlaceType">
          <w:r>
            <w:rPr>
              <w:b/>
            </w:rPr>
            <w:t>State</w:t>
          </w:r>
        </w:smartTag>
      </w:smartTag>
      <w:r>
        <w:rPr>
          <w:b/>
        </w:rPr>
        <w:t xml:space="preserve"> legislative candidates on b</w:t>
      </w:r>
      <w:smartTag w:uri="urn:schemas-microsoft-com:office:smarttags" w:element="PersonName">
        <w:r>
          <w:rPr>
            <w:b/>
          </w:rPr>
          <w:t>all</w:t>
        </w:r>
      </w:smartTag>
      <w:r>
        <w:rPr>
          <w:b/>
        </w:rPr>
        <w:t>ot.</w:t>
      </w:r>
      <w:r>
        <w:t xml:space="preserve"> The certificate of election for state legislative candidates appearing on the general election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5428A6D7"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955B27"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country-region">
        <w:smartTag w:uri="urn:schemas-microsoft-com:office:smarttags" w:element="place">
          <w:r>
            <w:rPr>
              <w:b/>
            </w:rPr>
            <w:t>UNITED STATES OF AMERICA</w:t>
          </w:r>
        </w:smartTag>
      </w:smartTag>
    </w:p>
    <w:p w14:paraId="1AD6B7DE"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3A588B2D"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71E01AC8"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7057E7" w14:textId="77777777" w:rsidR="005D1B36" w:rsidRDefault="005D1B36" w:rsidP="002C793B">
      <w:pPr>
        <w:pStyle w:val="BodyText23"/>
        <w:jc w:val="both"/>
      </w:pPr>
      <w:r>
        <w:t xml:space="preserve">THIS IS TO CERTIFY that on the _____ day of November, 20____, at a general election held throughout the State, __________________________________________________________ was duly elected by the qualified voters of the _______ Legislative District of the State of </w:t>
      </w:r>
      <w:smartTag w:uri="urn:schemas-microsoft-com:office:smarttags" w:element="State">
        <w:smartTag w:uri="urn:schemas-microsoft-com:office:smarttags" w:element="place">
          <w:r>
            <w:t>South Dakota</w:t>
          </w:r>
        </w:smartTag>
      </w:smartTag>
      <w:r>
        <w:t xml:space="preserve"> to the office of State Senator (Representative) for the term of two years, beginning the _____ day of January, 20____.</w:t>
      </w:r>
    </w:p>
    <w:p w14:paraId="19E90C77"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8FF904"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We have hereunto set our hands and caused the Seal of the State to be affixed at </w:t>
      </w:r>
      <w:smartTag w:uri="urn:schemas-microsoft-com:office:smarttags" w:element="City">
        <w:smartTag w:uri="urn:schemas-microsoft-com:office:smarttags" w:element="place">
          <w:r>
            <w:t>Pierre</w:t>
          </w:r>
        </w:smartTag>
      </w:smartTag>
      <w:r>
        <w:t>, the Capital, this _____ day of __________, 20____.</w:t>
      </w:r>
    </w:p>
    <w:p w14:paraId="5A50C261"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3DD85B" w14:textId="77777777" w:rsidR="005D1B36" w:rsidRDefault="005D1B36" w:rsidP="007F6B90">
      <w:pPr>
        <w:tabs>
          <w:tab w:val="left" w:pos="6120"/>
          <w:tab w:val="right" w:pos="11952"/>
        </w:tabs>
      </w:pPr>
      <w:r>
        <w:tab/>
        <w:t>____________________________</w:t>
      </w:r>
    </w:p>
    <w:p w14:paraId="4AA20216" w14:textId="77777777" w:rsidR="005D1B36" w:rsidRDefault="005D1B36" w:rsidP="007F6B90">
      <w:pPr>
        <w:tabs>
          <w:tab w:val="left" w:pos="6120"/>
          <w:tab w:val="right" w:pos="11952"/>
        </w:tabs>
      </w:pPr>
      <w:r>
        <w:tab/>
        <w:t>Governor</w:t>
      </w:r>
    </w:p>
    <w:p w14:paraId="4436D677"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06CE7038" w14:textId="77777777" w:rsidR="005D1B36" w:rsidRDefault="005D1B36" w:rsidP="007F6B90">
      <w:pPr>
        <w:tabs>
          <w:tab w:val="left" w:pos="6120"/>
          <w:tab w:val="right" w:pos="11952"/>
        </w:tabs>
      </w:pPr>
      <w:r>
        <w:tab/>
        <w:t>Attested by:</w:t>
      </w:r>
    </w:p>
    <w:p w14:paraId="38B3D7C8"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6669D96A" w14:textId="77777777" w:rsidR="005D1B36" w:rsidRDefault="005D1B36" w:rsidP="007F6B90">
      <w:pPr>
        <w:tabs>
          <w:tab w:val="left" w:pos="6120"/>
          <w:tab w:val="right" w:pos="11952"/>
        </w:tabs>
      </w:pPr>
      <w:r>
        <w:tab/>
        <w:t>____________________________</w:t>
      </w:r>
    </w:p>
    <w:p w14:paraId="05C69579" w14:textId="77777777" w:rsidR="005D1B36" w:rsidRDefault="005D1B36" w:rsidP="007F6B90">
      <w:pPr>
        <w:tabs>
          <w:tab w:val="left" w:pos="6120"/>
          <w:tab w:val="right" w:pos="11952"/>
        </w:tabs>
      </w:pPr>
      <w:r>
        <w:t>(Seal)</w:t>
      </w:r>
      <w:r>
        <w:tab/>
        <w:t>Secretary of State</w:t>
      </w:r>
    </w:p>
    <w:p w14:paraId="2E60EDE4"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9320BD"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425BD57E"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581A0CA7"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1949"/>
        </w:smartTagPr>
        <w:r>
          <w:t>12-20-49</w:t>
        </w:r>
      </w:smartTag>
      <w:r>
        <w:t>.</w:t>
      </w:r>
    </w:p>
    <w:p w14:paraId="7A644040" w14:textId="77777777" w:rsidR="005D1B36" w:rsidRDefault="005D1B36" w:rsidP="007F6B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2C8550"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smartTag w:uri="urn:schemas-microsoft-com:office:smarttags" w:element="time">
        <w:smartTagPr>
          <w:attr w:name="Minute" w:val="2"/>
          <w:attr w:name="Hour" w:val="17"/>
        </w:smartTagPr>
        <w:r>
          <w:rPr>
            <w:b/>
          </w:rPr>
          <w:t>5:02:15</w:t>
        </w:r>
      </w:smartTag>
      <w:r>
        <w:rPr>
          <w:b/>
        </w:rPr>
        <w:t>:05.</w:t>
      </w:r>
      <w:r>
        <w:t xml:space="preserve"> </w:t>
      </w:r>
      <w:r>
        <w:rPr>
          <w:b/>
        </w:rPr>
        <w:t>Statewide offices.</w:t>
      </w:r>
      <w:r>
        <w:t xml:space="preserve"> The certificate of election for statewide offices sh</w:t>
      </w:r>
      <w:smartTag w:uri="urn:schemas-microsoft-com:office:smarttags" w:element="PersonName">
        <w:r>
          <w:t>all</w:t>
        </w:r>
      </w:smartTag>
      <w:r>
        <w:t xml:space="preserve"> be in the following form:</w:t>
      </w:r>
    </w:p>
    <w:p w14:paraId="3C0335D7"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35429C"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country-region">
        <w:smartTag w:uri="urn:schemas-microsoft-com:office:smarttags" w:element="place">
          <w:r>
            <w:rPr>
              <w:b/>
            </w:rPr>
            <w:t>UNITED STATES OF AMERICA</w:t>
          </w:r>
        </w:smartTag>
      </w:smartTag>
    </w:p>
    <w:p w14:paraId="30493BC8" w14:textId="77777777" w:rsidR="005D1B36" w:rsidRPr="009C60CE" w:rsidRDefault="005D1B36" w:rsidP="009C60CE">
      <w:pPr>
        <w:jc w:val="center"/>
        <w:rPr>
          <w:b/>
        </w:rPr>
      </w:pPr>
      <w:r w:rsidRPr="009C60CE">
        <w:rPr>
          <w:b/>
        </w:rPr>
        <w:t xml:space="preserve">STATE OF </w:t>
      </w:r>
      <w:smartTag w:uri="urn:schemas-microsoft-com:office:smarttags" w:element="State">
        <w:smartTag w:uri="urn:schemas-microsoft-com:office:smarttags" w:element="place">
          <w:r w:rsidRPr="009C60CE">
            <w:rPr>
              <w:b/>
            </w:rPr>
            <w:t>SOUTH DAKOTA</w:t>
          </w:r>
        </w:smartTag>
      </w:smartTag>
    </w:p>
    <w:p w14:paraId="04872AB9"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507E9E1F"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484FDD4"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THIS IS TO CERTIFY that on the _____ day of November, 20____, at a general election,</w:t>
      </w:r>
    </w:p>
    <w:p w14:paraId="1D0A7D71" w14:textId="77777777" w:rsidR="005D1B36" w:rsidRDefault="005D1B36" w:rsidP="00F33129">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7B2035"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was elected by the qualified voters of the State of </w:t>
      </w:r>
      <w:smartTag w:uri="urn:schemas-microsoft-com:office:smarttags" w:element="State">
        <w:smartTag w:uri="urn:schemas-microsoft-com:office:smarttags" w:element="place">
          <w:r>
            <w:t>South Dakota</w:t>
          </w:r>
        </w:smartTag>
      </w:smartTag>
      <w:r>
        <w:t xml:space="preserve"> to the office of ______________ for the term of _____ years, beginning on the _____ day of January, 20____.</w:t>
      </w:r>
    </w:p>
    <w:p w14:paraId="2C8F6806"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966EB2"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we have signed this certificate and affixed the Seal of the State at </w:t>
      </w:r>
      <w:smartTag w:uri="urn:schemas-microsoft-com:office:smarttags" w:element="City">
        <w:smartTag w:uri="urn:schemas-microsoft-com:office:smarttags" w:element="place">
          <w:r>
            <w:t>Pierre</w:t>
          </w:r>
        </w:smartTag>
      </w:smartTag>
      <w:r>
        <w:t>, the capital, this _____ day of _________, 20____.</w:t>
      </w:r>
    </w:p>
    <w:p w14:paraId="6A216533"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343AC2" w14:textId="77777777" w:rsidR="005D1B36" w:rsidRDefault="005D1B36" w:rsidP="00F33129">
      <w:pPr>
        <w:tabs>
          <w:tab w:val="left" w:pos="6120"/>
          <w:tab w:val="right" w:pos="11952"/>
        </w:tabs>
      </w:pPr>
      <w:r>
        <w:tab/>
        <w:t>____________________________</w:t>
      </w:r>
    </w:p>
    <w:p w14:paraId="54BEE729" w14:textId="77777777" w:rsidR="005D1B36" w:rsidRDefault="005D1B36" w:rsidP="00F33129">
      <w:pPr>
        <w:tabs>
          <w:tab w:val="left" w:pos="6120"/>
          <w:tab w:val="right" w:pos="11952"/>
        </w:tabs>
      </w:pPr>
      <w:r>
        <w:tab/>
        <w:t>Governor</w:t>
      </w:r>
    </w:p>
    <w:p w14:paraId="3AB7030F"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19FD3742" w14:textId="77777777" w:rsidR="005D1B36" w:rsidRDefault="005D1B36" w:rsidP="00F33129">
      <w:pPr>
        <w:pStyle w:val="BodyText23"/>
        <w:tabs>
          <w:tab w:val="clear" w:pos="576"/>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 w:val="left" w:pos="6120"/>
          <w:tab w:val="right" w:pos="11952"/>
        </w:tabs>
      </w:pPr>
      <w:r>
        <w:tab/>
        <w:t>Attested by:</w:t>
      </w:r>
    </w:p>
    <w:p w14:paraId="223DAC88"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331090CF" w14:textId="77777777" w:rsidR="005D1B36" w:rsidRDefault="005D1B36" w:rsidP="00F33129">
      <w:pPr>
        <w:tabs>
          <w:tab w:val="left" w:pos="6120"/>
          <w:tab w:val="right" w:pos="11952"/>
        </w:tabs>
      </w:pPr>
      <w:r>
        <w:t>(Seal)</w:t>
      </w:r>
      <w:r>
        <w:tab/>
        <w:t>____________________________</w:t>
      </w:r>
    </w:p>
    <w:p w14:paraId="1D901FE8" w14:textId="77777777" w:rsidR="005D1B36" w:rsidRDefault="005D1B36" w:rsidP="00F33129">
      <w:pPr>
        <w:tabs>
          <w:tab w:val="left" w:pos="6120"/>
          <w:tab w:val="right" w:pos="11952"/>
        </w:tabs>
      </w:pPr>
      <w:r>
        <w:tab/>
        <w:t>Secretary of State</w:t>
      </w:r>
    </w:p>
    <w:p w14:paraId="3D24BE6E"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AA4FD0"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Month" w:val="4"/>
          <w:attr w:name="Day" w:val="10"/>
          <w:attr w:name="Year" w:val="1977"/>
        </w:smartTagPr>
        <w:r>
          <w:t>April 10,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16 SDR 20, effective </w:t>
      </w:r>
      <w:smartTag w:uri="urn:schemas-microsoft-com:office:smarttags" w:element="date">
        <w:smartTagPr>
          <w:attr w:name="Month" w:val="8"/>
          <w:attr w:name="Day" w:val="10"/>
          <w:attr w:name="Year" w:val="1989"/>
        </w:smartTagPr>
        <w:r>
          <w:t>August 10, 1989</w:t>
        </w:r>
      </w:smartTag>
      <w:r>
        <w:t>.</w:t>
      </w:r>
    </w:p>
    <w:p w14:paraId="31C4ADD6"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614DCB53"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1949"/>
        </w:smartTagPr>
        <w:r>
          <w:t>12-20-49</w:t>
        </w:r>
      </w:smartTag>
      <w:r>
        <w:t>.</w:t>
      </w:r>
    </w:p>
    <w:p w14:paraId="007E0E2A" w14:textId="77777777" w:rsidR="005D1B36" w:rsidRDefault="005D1B36" w:rsidP="00F3312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F23803"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:06.  Circuit court judge.</w:t>
      </w:r>
      <w:r>
        <w:t xml:space="preserve"> The certificate of election for circuit court judge sh</w:t>
      </w:r>
      <w:smartTag w:uri="urn:schemas-microsoft-com:office:smarttags" w:element="PersonName">
        <w:r>
          <w:t>all</w:t>
        </w:r>
      </w:smartTag>
      <w:r>
        <w:t xml:space="preserve"> be in the following form:</w:t>
      </w:r>
    </w:p>
    <w:p w14:paraId="395BC4C6"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98B92C"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country-region">
        <w:smartTag w:uri="urn:schemas-microsoft-com:office:smarttags" w:element="place">
          <w:r>
            <w:rPr>
              <w:b/>
            </w:rPr>
            <w:t>UNITED STATES OF AMERICA</w:t>
          </w:r>
        </w:smartTag>
      </w:smartTag>
    </w:p>
    <w:p w14:paraId="4E048D46"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1FAC8A6D"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394742D4"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DDB8093"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THIS IS TO CERTIFY that on the _____ day of November, 20____, at a general election held throughout the State, ________________________________________________________ was duly elected by the qualified voters of the _______ Judicial Circuit of the State of </w:t>
      </w:r>
      <w:smartTag w:uri="urn:schemas-microsoft-com:office:smarttags" w:element="State">
        <w:smartTag w:uri="urn:schemas-microsoft-com:office:smarttags" w:element="place">
          <w:r>
            <w:t>South Dakota</w:t>
          </w:r>
        </w:smartTag>
      </w:smartTag>
      <w:r>
        <w:t xml:space="preserve"> to the office of Circuit Court Judge for the term of eight years, beginning on the _____ day of January, 20____.</w:t>
      </w:r>
    </w:p>
    <w:p w14:paraId="68E08521"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603B67"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We have hereunto set our hands and caused the Seal of the State to be affixed at </w:t>
      </w:r>
      <w:smartTag w:uri="urn:schemas-microsoft-com:office:smarttags" w:element="City">
        <w:smartTag w:uri="urn:schemas-microsoft-com:office:smarttags" w:element="place">
          <w:r>
            <w:t>Pierre</w:t>
          </w:r>
        </w:smartTag>
      </w:smartTag>
      <w:r>
        <w:t>, the Capital, this _____ day of __________, 20____.</w:t>
      </w:r>
    </w:p>
    <w:p w14:paraId="6ED38DEC"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F876B8" w14:textId="77777777" w:rsidR="005D1B36" w:rsidRDefault="005D1B36" w:rsidP="009B1184">
      <w:pPr>
        <w:tabs>
          <w:tab w:val="left" w:pos="6120"/>
          <w:tab w:val="right" w:pos="11952"/>
        </w:tabs>
      </w:pPr>
      <w:r>
        <w:tab/>
        <w:t>____________________________</w:t>
      </w:r>
    </w:p>
    <w:p w14:paraId="0AEF3E8C" w14:textId="77777777" w:rsidR="005D1B36" w:rsidRDefault="005D1B36" w:rsidP="009B1184">
      <w:pPr>
        <w:tabs>
          <w:tab w:val="left" w:pos="6120"/>
          <w:tab w:val="right" w:pos="11952"/>
        </w:tabs>
      </w:pPr>
      <w:r>
        <w:tab/>
        <w:t>Governor</w:t>
      </w:r>
    </w:p>
    <w:p w14:paraId="173F4233"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70DB60FC" w14:textId="77777777" w:rsidR="005D1B36" w:rsidRDefault="005D1B36" w:rsidP="009B1184">
      <w:pPr>
        <w:tabs>
          <w:tab w:val="left" w:pos="6120"/>
          <w:tab w:val="right" w:pos="11952"/>
        </w:tabs>
      </w:pPr>
      <w:r>
        <w:tab/>
        <w:t>Attested by:</w:t>
      </w:r>
    </w:p>
    <w:p w14:paraId="2B24A82C"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385466F1" w14:textId="77777777" w:rsidR="005D1B36" w:rsidRDefault="005D1B36" w:rsidP="009B1184">
      <w:pPr>
        <w:tabs>
          <w:tab w:val="left" w:pos="6120"/>
          <w:tab w:val="right" w:pos="11952"/>
        </w:tabs>
      </w:pPr>
      <w:r>
        <w:t>(Seal)</w:t>
      </w:r>
      <w:r>
        <w:tab/>
        <w:t>____________________________</w:t>
      </w:r>
    </w:p>
    <w:p w14:paraId="18FE05EB" w14:textId="77777777" w:rsidR="005D1B36" w:rsidRDefault="005D1B36" w:rsidP="009B1184">
      <w:pPr>
        <w:tabs>
          <w:tab w:val="left" w:pos="6120"/>
          <w:tab w:val="right" w:pos="11952"/>
        </w:tabs>
      </w:pPr>
      <w:r>
        <w:lastRenderedPageBreak/>
        <w:tab/>
        <w:t>Secretary of State</w:t>
      </w:r>
    </w:p>
    <w:p w14:paraId="6435BE18"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7CCA819F"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w:t>
      </w:r>
      <w:smartTag w:uri="urn:schemas-microsoft-com:office:smarttags" w:element="date">
        <w:smartTagPr>
          <w:attr w:name="Year" w:val="1977"/>
          <w:attr w:name="Day" w:val="10"/>
          <w:attr w:name="Month" w:val="4"/>
        </w:smartTagPr>
        <w:r>
          <w:t>April 10, 1977</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7FDBA7F8"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28C7D500"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1949"/>
          <w:attr w:name="Day" w:val="20"/>
          <w:attr w:name="Month" w:val="12"/>
        </w:smartTagPr>
        <w:r>
          <w:t>12-20-49</w:t>
        </w:r>
      </w:smartTag>
      <w:r>
        <w:t>.</w:t>
      </w:r>
    </w:p>
    <w:p w14:paraId="154316E0" w14:textId="77777777" w:rsidR="005D1B36" w:rsidRDefault="005D1B36" w:rsidP="009B118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3F5389"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:07.  Supreme Court justice.</w:t>
      </w:r>
      <w:r>
        <w:t xml:space="preserve"> The certificate of retention for Supreme Court justice sh</w:t>
      </w:r>
      <w:smartTag w:uri="urn:schemas-microsoft-com:office:smarttags" w:element="PersonName">
        <w:r>
          <w:t>all</w:t>
        </w:r>
      </w:smartTag>
      <w:r>
        <w:t xml:space="preserve"> be in the following form:</w:t>
      </w:r>
    </w:p>
    <w:p w14:paraId="06747EF2"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36CB07"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smartTag w:uri="urn:schemas-microsoft-com:office:smarttags" w:element="country-region">
        <w:smartTag w:uri="urn:schemas-microsoft-com:office:smarttags" w:element="place">
          <w:r>
            <w:rPr>
              <w:b/>
            </w:rPr>
            <w:t>UNITED STATES OF AMERICA</w:t>
          </w:r>
        </w:smartTag>
      </w:smartTag>
    </w:p>
    <w:p w14:paraId="57179F76"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404D5C7E"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RETENTION</w:t>
      </w:r>
    </w:p>
    <w:p w14:paraId="72E21374"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611467E"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THIS IS TO CERTIFY that on the _____ day of November, 20____, at a general election,</w:t>
      </w:r>
    </w:p>
    <w:p w14:paraId="3FCA4BA1" w14:textId="77777777" w:rsidR="005D1B36" w:rsidRDefault="005D1B36" w:rsidP="00512ED9">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C442FE"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was retained by the qualified voters of the State of South Dakota in the office of Supreme Court Justice for the term of eight years beginning on the _____ day of January, 20____.</w:t>
      </w:r>
    </w:p>
    <w:p w14:paraId="5A4AEC81"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5FEFBA"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We have hereunto set our hands and caused the Seal of the State to be affixed at </w:t>
      </w:r>
      <w:smartTag w:uri="urn:schemas-microsoft-com:office:smarttags" w:element="City">
        <w:smartTag w:uri="urn:schemas-microsoft-com:office:smarttags" w:element="place">
          <w:r>
            <w:t>Pierre</w:t>
          </w:r>
        </w:smartTag>
      </w:smartTag>
      <w:r>
        <w:t>, the Capital, this _____ day of __________, 20____.</w:t>
      </w:r>
    </w:p>
    <w:p w14:paraId="067C6467"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246EE0" w14:textId="77777777" w:rsidR="005D1B36" w:rsidRDefault="005D1B36" w:rsidP="00512ED9">
      <w:pPr>
        <w:tabs>
          <w:tab w:val="left" w:pos="6120"/>
          <w:tab w:val="right" w:pos="11952"/>
        </w:tabs>
      </w:pPr>
      <w:r>
        <w:tab/>
        <w:t>____________________________</w:t>
      </w:r>
    </w:p>
    <w:p w14:paraId="29BE6EB4" w14:textId="77777777" w:rsidR="005D1B36" w:rsidRDefault="005D1B36" w:rsidP="00512ED9">
      <w:pPr>
        <w:tabs>
          <w:tab w:val="left" w:pos="6120"/>
          <w:tab w:val="right" w:pos="11952"/>
        </w:tabs>
      </w:pPr>
      <w:r>
        <w:tab/>
        <w:t>Governor</w:t>
      </w:r>
    </w:p>
    <w:p w14:paraId="09A9B574"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4EA2D03F" w14:textId="77777777" w:rsidR="005D1B36" w:rsidRDefault="005D1B36" w:rsidP="00512ED9">
      <w:pPr>
        <w:pStyle w:val="BodyText23"/>
        <w:tabs>
          <w:tab w:val="clear" w:pos="576"/>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 w:val="left" w:pos="6120"/>
          <w:tab w:val="right" w:pos="11952"/>
        </w:tabs>
      </w:pPr>
      <w:r>
        <w:tab/>
        <w:t>Attested by:</w:t>
      </w:r>
    </w:p>
    <w:p w14:paraId="571BE810"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64A28C38" w14:textId="77777777" w:rsidR="005D1B36" w:rsidRDefault="005D1B36" w:rsidP="00512ED9">
      <w:pPr>
        <w:tabs>
          <w:tab w:val="left" w:pos="6120"/>
          <w:tab w:val="right" w:pos="11952"/>
        </w:tabs>
      </w:pPr>
      <w:r>
        <w:t>(Seal)</w:t>
      </w:r>
      <w:r>
        <w:tab/>
        <w:t>____________________________</w:t>
      </w:r>
    </w:p>
    <w:p w14:paraId="4AEA3B73" w14:textId="77777777" w:rsidR="005D1B36" w:rsidRDefault="005D1B36" w:rsidP="00512ED9">
      <w:pPr>
        <w:tabs>
          <w:tab w:val="left" w:pos="6120"/>
          <w:tab w:val="right" w:pos="11952"/>
        </w:tabs>
      </w:pPr>
      <w:r>
        <w:tab/>
        <w:t>Secretary of State</w:t>
      </w:r>
    </w:p>
    <w:p w14:paraId="16F79554"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28763B"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 SDR 69, effective April 10, 1977; 6 SDR 25, effective September 24, 1979; 10 SDR 27, effective September 26, 1983; 14 SDR 19, effective August 9, 1987.</w:t>
      </w:r>
    </w:p>
    <w:p w14:paraId="324C908C"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3E521FE7"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1949"/>
        </w:smartTagPr>
        <w:r>
          <w:t>12-20-49</w:t>
        </w:r>
      </w:smartTag>
      <w:r>
        <w:t>.</w:t>
      </w:r>
    </w:p>
    <w:p w14:paraId="6F9EC0F9" w14:textId="77777777" w:rsidR="005D1B36" w:rsidRDefault="005D1B36" w:rsidP="00512ED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99C702"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5:02:15</w:t>
        </w:r>
      </w:smartTag>
      <w:r>
        <w:rPr>
          <w:b/>
        </w:rPr>
        <w:t>:08.  Municipal candidate not on the b</w:t>
      </w:r>
      <w:smartTag w:uri="urn:schemas-microsoft-com:office:smarttags" w:element="PersonName">
        <w:r>
          <w:rPr>
            <w:b/>
          </w:rPr>
          <w:t>all</w:t>
        </w:r>
      </w:smartTag>
      <w:r>
        <w:rPr>
          <w:b/>
        </w:rPr>
        <w:t>ot.</w:t>
      </w:r>
      <w:r>
        <w:t xml:space="preserve"> The certificate of election for a municipal candidate not on the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1374668E"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8F0C5B"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51D9F6CB"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______________</w:t>
      </w:r>
    </w:p>
    <w:p w14:paraId="31DDADC7"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w:t>
      </w:r>
    </w:p>
    <w:p w14:paraId="20607194"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2EF1FCC7"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47B391C" w14:textId="77777777" w:rsidR="005D1B36" w:rsidRPr="004A6079" w:rsidRDefault="005D1B36" w:rsidP="004A6079">
      <w:pPr>
        <w:jc w:val="center"/>
      </w:pPr>
      <w:r w:rsidRPr="004A6079">
        <w:t>THIS IS TO CERTIFY THAT</w:t>
      </w:r>
    </w:p>
    <w:p w14:paraId="564AA057" w14:textId="77777777" w:rsidR="005D1B36" w:rsidRDefault="005D1B36" w:rsidP="006042A4">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F61A27"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was duly nominated and having no opposition at the Municipal Election is hereby de</w:t>
      </w:r>
      <w:smartTag w:uri="urn:schemas-microsoft-com:office:smarttags" w:element="PersonName">
        <w:r>
          <w:t>clare</w:t>
        </w:r>
      </w:smartTag>
      <w:r>
        <w:t>d elected to the office of ___________ for a term of _____years, beginning ___________.</w:t>
      </w:r>
    </w:p>
    <w:p w14:paraId="0755F6E7"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EDC042"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Dated at ___________________, </w:t>
      </w:r>
      <w:smartTag w:uri="urn:schemas-microsoft-com:office:smarttags" w:element="State">
        <w:smartTag w:uri="urn:schemas-microsoft-com:office:smarttags" w:element="place">
          <w:r>
            <w:t>South Dakota</w:t>
          </w:r>
        </w:smartTag>
      </w:smartTag>
      <w:r>
        <w:t>, this _____ day of __________, 20 ____.</w:t>
      </w:r>
    </w:p>
    <w:p w14:paraId="46F54A44"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2EE593" w14:textId="77777777" w:rsidR="005D1B36" w:rsidRDefault="005D1B36" w:rsidP="006042A4">
      <w:pPr>
        <w:tabs>
          <w:tab w:val="left" w:pos="5760"/>
          <w:tab w:val="right" w:pos="11952"/>
        </w:tabs>
      </w:pPr>
      <w:r>
        <w:lastRenderedPageBreak/>
        <w:tab/>
        <w:t>_______________________________</w:t>
      </w:r>
    </w:p>
    <w:p w14:paraId="612A0E32" w14:textId="77777777" w:rsidR="005D1B36" w:rsidRDefault="005D1B36" w:rsidP="006042A4">
      <w:pPr>
        <w:tabs>
          <w:tab w:val="left" w:pos="5760"/>
          <w:tab w:val="right" w:pos="11952"/>
        </w:tabs>
      </w:pPr>
      <w:r>
        <w:tab/>
        <w:t>(Clerk, Auditor or Finance Officer)</w:t>
      </w:r>
    </w:p>
    <w:p w14:paraId="256F6D2E"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BC4F75"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59411BDC"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31D6B764"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5"/>
          <w:attr w:name="Day" w:val="13"/>
          <w:attr w:name="Month" w:val="9"/>
        </w:smartTagPr>
        <w:r>
          <w:t>9-13-5</w:t>
        </w:r>
      </w:smartTag>
      <w:r>
        <w:t>.</w:t>
      </w:r>
    </w:p>
    <w:p w14:paraId="15464375" w14:textId="77777777" w:rsidR="005D1B36" w:rsidRDefault="005D1B36" w:rsidP="006042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9F53AD"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:09.  Municipal candidate on the b</w:t>
      </w:r>
      <w:smartTag w:uri="urn:schemas-microsoft-com:office:smarttags" w:element="PersonName">
        <w:r>
          <w:rPr>
            <w:b/>
          </w:rPr>
          <w:t>all</w:t>
        </w:r>
      </w:smartTag>
      <w:r>
        <w:rPr>
          <w:b/>
        </w:rPr>
        <w:t>ot.</w:t>
      </w:r>
      <w:r>
        <w:t xml:space="preserve"> The certificate of election for a municipal candidate on the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3E59C65A"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1B2E82"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4ED3F376"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_____________</w:t>
      </w:r>
    </w:p>
    <w:p w14:paraId="342FE596"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MUNICIPALITY OF ______________</w:t>
      </w:r>
    </w:p>
    <w:p w14:paraId="2C877EAA"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65130B0F"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69C2D58"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THIS IS TO CERTIFY that on the ________ day of __________, 20____, at the municipal election held throughout the city of ______________</w:t>
      </w:r>
    </w:p>
    <w:p w14:paraId="50845C37" w14:textId="77777777" w:rsidR="005D1B36" w:rsidRDefault="005D1B36" w:rsidP="009545C1">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D27C42"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was duly elected by the qualified voters of the city of __________ to the office of ______________ for a term of ______ year(s) beginning ______________.</w:t>
      </w:r>
    </w:p>
    <w:p w14:paraId="25F58E06"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564FCD" w14:textId="77777777" w:rsidR="005D1B36" w:rsidRDefault="005D1B36" w:rsidP="009545C1">
      <w:pPr>
        <w:pStyle w:val="BodyText"/>
      </w:pPr>
      <w:r>
        <w:t xml:space="preserve">Dated at ___________________, </w:t>
      </w:r>
      <w:smartTag w:uri="urn:schemas-microsoft-com:office:smarttags" w:element="State">
        <w:smartTag w:uri="urn:schemas-microsoft-com:office:smarttags" w:element="place">
          <w:r>
            <w:t>South Dakota</w:t>
          </w:r>
        </w:smartTag>
      </w:smartTag>
      <w:r>
        <w:t>, this _____ day of __________, 20____.</w:t>
      </w:r>
    </w:p>
    <w:p w14:paraId="024045BA"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BFAF0F" w14:textId="77777777" w:rsidR="005D1B36" w:rsidRDefault="005D1B36" w:rsidP="009545C1">
      <w:pPr>
        <w:tabs>
          <w:tab w:val="left" w:pos="5760"/>
          <w:tab w:val="right" w:pos="11952"/>
        </w:tabs>
      </w:pPr>
      <w:r>
        <w:tab/>
        <w:t>_______________________________</w:t>
      </w:r>
    </w:p>
    <w:p w14:paraId="32ABBF06" w14:textId="77777777" w:rsidR="005D1B36" w:rsidRDefault="005D1B36" w:rsidP="009545C1">
      <w:pPr>
        <w:tabs>
          <w:tab w:val="left" w:pos="5760"/>
          <w:tab w:val="right" w:pos="11952"/>
        </w:tabs>
      </w:pPr>
      <w:r>
        <w:tab/>
        <w:t>(Clerk, Auditor or Finance Officer)</w:t>
      </w:r>
    </w:p>
    <w:p w14:paraId="01CC1B3B"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3D55F1"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6216B82C"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1CA4549E"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9"/>
          <w:attr w:name="Day" w:val="13"/>
          <w:attr w:name="Year" w:val="2028"/>
        </w:smartTagPr>
        <w:r>
          <w:t>9-13-28</w:t>
        </w:r>
      </w:smartTag>
      <w:r>
        <w:t>.</w:t>
      </w:r>
    </w:p>
    <w:p w14:paraId="674EE2B3" w14:textId="77777777" w:rsidR="005D1B36" w:rsidRDefault="005D1B36" w:rsidP="009545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BE28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5:02:15:10.  School board candidate not on the ballot.</w:t>
      </w:r>
      <w:r>
        <w:t xml:space="preserve"> The certificate of election for a school board candidate not on the ballot shall be in the following form:</w:t>
      </w:r>
    </w:p>
    <w:p w14:paraId="5A2267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EFE5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STATE OF SOUTH DAKOTA</w:t>
      </w:r>
    </w:p>
    <w:p w14:paraId="323822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____________ SCHOOL DISTRICT NO. ____</w:t>
      </w:r>
    </w:p>
    <w:p w14:paraId="2E962D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5266B4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9362588" w14:textId="77777777" w:rsidR="005D1B36" w:rsidRDefault="005D1B36">
      <w:pPr>
        <w:jc w:val="center"/>
      </w:pPr>
      <w:r>
        <w:t>THIS IS TO CERTIFY THAT</w:t>
      </w:r>
    </w:p>
    <w:p w14:paraId="3D4AADAB"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F55C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was duly nominated and having no opposition at the School Board Election is hereby declared elected to the School Board of ______________ School District No. ____ for a term of ______ year(s), beginning ______________.</w:t>
      </w:r>
    </w:p>
    <w:p w14:paraId="03DB294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CAC4B0" w14:textId="77777777" w:rsidR="005D1B36" w:rsidRDefault="005D1B36">
      <w:pPr>
        <w:pStyle w:val="BodyText"/>
      </w:pPr>
      <w:r>
        <w:t>Dated at ________________, South Dakota, this _____ day of ______________, 20____.</w:t>
      </w:r>
    </w:p>
    <w:p w14:paraId="42E843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64A68D" w14:textId="77777777" w:rsidR="005D1B36" w:rsidRDefault="005D1B36">
      <w:pPr>
        <w:tabs>
          <w:tab w:val="left" w:pos="6120"/>
          <w:tab w:val="right" w:pos="11952"/>
        </w:tabs>
        <w:jc w:val="right"/>
      </w:pPr>
    </w:p>
    <w:p w14:paraId="27564D56" w14:textId="77777777" w:rsidR="005D1B36" w:rsidRDefault="005D1B36">
      <w:pPr>
        <w:tabs>
          <w:tab w:val="left" w:pos="6120"/>
          <w:tab w:val="right" w:pos="11952"/>
        </w:tabs>
        <w:jc w:val="right"/>
      </w:pPr>
      <w:r>
        <w:t>____________________________</w:t>
      </w:r>
    </w:p>
    <w:p w14:paraId="34E1951D" w14:textId="77777777" w:rsidR="005D1B36" w:rsidRDefault="005D1B36">
      <w:pPr>
        <w:tabs>
          <w:tab w:val="left" w:pos="6120"/>
          <w:tab w:val="right" w:pos="11952"/>
        </w:tabs>
        <w:jc w:val="right"/>
      </w:pPr>
      <w:r>
        <w:tab/>
        <w:t>Business Manager</w:t>
      </w:r>
    </w:p>
    <w:p w14:paraId="4D224E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1F04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4 SDR 26, effective October 27, 1977; 6 SDR 25, effective September 24, 1979.</w:t>
      </w:r>
    </w:p>
    <w:p w14:paraId="18FB58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p>
    <w:p w14:paraId="7D8A3E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13-7-9.</w:t>
      </w:r>
    </w:p>
    <w:p w14:paraId="3B8BF3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EA37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5:02:15:11.  School board candidate on the ballot.</w:t>
      </w:r>
      <w:r>
        <w:t xml:space="preserve"> The certificate of election for a school board candidate on the ballot shall be as follows:</w:t>
      </w:r>
    </w:p>
    <w:p w14:paraId="195E46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BD525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STATE OF SOUTH DAKOTA</w:t>
      </w:r>
    </w:p>
    <w:p w14:paraId="0A0CD2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__________SCHOOL DISTRICT NO.____</w:t>
      </w:r>
    </w:p>
    <w:p w14:paraId="28F5A0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720AA5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D72C3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THIS IS TO CERTIFY that on the _____ day of __________, 20____, at the school district election held throughout the __________ School District No. ____</w:t>
      </w:r>
    </w:p>
    <w:p w14:paraId="56B7367F" w14:textId="77777777" w:rsidR="005D1B36" w:rsidRDefault="005D1B36">
      <w:pPr>
        <w:pBdr>
          <w:top w:val="none" w:sz="0" w:space="0" w:color="000000"/>
          <w:left w:val="none" w:sz="0" w:space="0" w:color="000000"/>
          <w:bottom w:val="single" w:sz="6" w:space="1" w:color="000000"/>
          <w:right w:val="none" w:sz="0" w:space="0" w:color="000000"/>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B27E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was duly elected by the qualified voters of the district to the School Board for a term of ______ year(s) beginning ___________.</w:t>
      </w:r>
    </w:p>
    <w:p w14:paraId="539C8E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1C42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Dated at _________________, South Dakota, this ____ day of ______________, 20____.</w:t>
      </w:r>
    </w:p>
    <w:p w14:paraId="2F3F36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175794" w14:textId="77777777" w:rsidR="005D1B36" w:rsidRDefault="005D1B36">
      <w:pPr>
        <w:tabs>
          <w:tab w:val="left" w:pos="6120"/>
          <w:tab w:val="right" w:pos="11952"/>
        </w:tabs>
        <w:jc w:val="right"/>
      </w:pPr>
    </w:p>
    <w:p w14:paraId="45877ECA" w14:textId="77777777" w:rsidR="005D1B36" w:rsidRDefault="005D1B36">
      <w:pPr>
        <w:tabs>
          <w:tab w:val="left" w:pos="6120"/>
          <w:tab w:val="right" w:pos="11952"/>
        </w:tabs>
        <w:jc w:val="right"/>
      </w:pPr>
      <w:r>
        <w:t>____________________________</w:t>
      </w:r>
    </w:p>
    <w:p w14:paraId="7A17E3CC" w14:textId="77777777" w:rsidR="005D1B36" w:rsidRDefault="005D1B36">
      <w:pPr>
        <w:pStyle w:val="Heading1"/>
        <w:tabs>
          <w:tab w:val="clear" w:pos="576"/>
          <w:tab w:val="clear" w:pos="864"/>
          <w:tab w:val="clear" w:pos="1296"/>
          <w:tab w:val="clear" w:pos="1584"/>
          <w:tab w:val="clear" w:pos="2016"/>
          <w:tab w:val="clear" w:pos="2304"/>
          <w:tab w:val="clear" w:pos="2736"/>
          <w:tab w:val="clear" w:pos="3024"/>
          <w:tab w:val="clear" w:pos="3456"/>
          <w:tab w:val="clear" w:pos="3744"/>
          <w:tab w:val="clear" w:pos="4176"/>
          <w:tab w:val="clear" w:pos="4464"/>
          <w:tab w:val="clear" w:pos="4896"/>
          <w:tab w:val="clear" w:pos="5184"/>
          <w:tab w:val="clear" w:pos="5616"/>
          <w:tab w:val="clear" w:pos="5904"/>
          <w:tab w:val="left" w:pos="6120"/>
          <w:tab w:val="right" w:pos="11952"/>
        </w:tabs>
        <w:jc w:val="right"/>
      </w:pPr>
      <w:r>
        <w:tab/>
        <w:t>Business Manager</w:t>
      </w:r>
    </w:p>
    <w:p w14:paraId="018AEF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1FBF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w:t>
      </w:r>
    </w:p>
    <w:p w14:paraId="3F0D29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p>
    <w:p w14:paraId="7706DA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13-7-18.</w:t>
      </w:r>
    </w:p>
    <w:p w14:paraId="5CFC2B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75AD0A"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5:02:15</w:t>
        </w:r>
      </w:smartTag>
      <w:r>
        <w:rPr>
          <w:b/>
        </w:rPr>
        <w:t>:12.  Precinct committeeman, committeewoman, state delegate, or alternate not on the b</w:t>
      </w:r>
      <w:smartTag w:uri="urn:schemas-microsoft-com:office:smarttags" w:element="PersonName">
        <w:r>
          <w:rPr>
            <w:b/>
          </w:rPr>
          <w:t>all</w:t>
        </w:r>
      </w:smartTag>
      <w:r>
        <w:rPr>
          <w:b/>
        </w:rPr>
        <w:t>ot.</w:t>
      </w:r>
      <w:r>
        <w:t xml:space="preserve"> The certificate of election for a precinct committeeman, committeewoman, state delegate, or alternate not on the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167C1434"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1FD1E1"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2CC3670D"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w:t>
      </w:r>
    </w:p>
    <w:p w14:paraId="5F552E0B"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61D45168"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943F4D3" w14:textId="77777777" w:rsidR="005D1B36" w:rsidRPr="00565ED3" w:rsidRDefault="005D1B36" w:rsidP="00565ED3">
      <w:pPr>
        <w:jc w:val="center"/>
      </w:pPr>
      <w:r w:rsidRPr="00565ED3">
        <w:t>THIS IS TO CERTIFY THAT</w:t>
      </w:r>
    </w:p>
    <w:p w14:paraId="2F1407AA" w14:textId="77777777" w:rsidR="005D1B36" w:rsidRPr="00565ED3" w:rsidRDefault="005D1B36" w:rsidP="00565ED3">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E76C366" w14:textId="77777777" w:rsidR="005D1B36" w:rsidRDefault="005D1B36" w:rsidP="00C847C3">
      <w:pPr>
        <w:pStyle w:val="BodyText"/>
      </w:pPr>
      <w:r>
        <w:t>having no opposition at the primary election is hereby de</w:t>
      </w:r>
      <w:smartTag w:uri="urn:schemas-microsoft-com:office:smarttags" w:element="PersonName">
        <w:r>
          <w:t>clare</w:t>
        </w:r>
      </w:smartTag>
      <w:r>
        <w:t>d elected by the ______________ political party to the office of ______________.</w:t>
      </w:r>
    </w:p>
    <w:p w14:paraId="1D32F434"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CF21B1"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I have hereunto set my hand and caused the seal of the County of ___________ to be affixed at ________________, the county seat, on behalf of the </w:t>
      </w:r>
      <w:smartTag w:uri="urn:schemas-microsoft-com:office:smarttags" w:element="place">
        <w:smartTag w:uri="urn:schemas-microsoft-com:office:smarttags" w:element="PlaceName">
          <w:r>
            <w:t>_____________</w:t>
          </w:r>
        </w:smartTag>
        <w:r>
          <w:t xml:space="preserve"> </w:t>
        </w:r>
        <w:smartTag w:uri="urn:schemas-microsoft-com:office:smarttags" w:element="PlaceType">
          <w:r>
            <w:t>County</w:t>
          </w:r>
        </w:smartTag>
      </w:smartTag>
      <w:r>
        <w:t xml:space="preserve"> canvassing board, this _____ day of __________, 20____.</w:t>
      </w:r>
    </w:p>
    <w:p w14:paraId="134C62FD"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7E35A9" w14:textId="77777777" w:rsidR="005D1B36" w:rsidRDefault="005D1B36" w:rsidP="00C847C3">
      <w:pPr>
        <w:tabs>
          <w:tab w:val="left" w:pos="6120"/>
          <w:tab w:val="right" w:pos="11952"/>
        </w:tabs>
      </w:pPr>
      <w:r>
        <w:t>(Seal)</w:t>
      </w:r>
      <w:r>
        <w:tab/>
        <w:t>____________________________</w:t>
      </w:r>
    </w:p>
    <w:p w14:paraId="28DD859D" w14:textId="77777777" w:rsidR="005D1B36" w:rsidRDefault="005D1B36" w:rsidP="00C847C3">
      <w:pPr>
        <w:tabs>
          <w:tab w:val="left" w:pos="6120"/>
          <w:tab w:val="right" w:pos="11952"/>
        </w:tabs>
      </w:pP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555B9D31"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AA53BE"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3F5B6BED"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31483D03"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Law Implemented:</w:t>
      </w:r>
      <w:r>
        <w:t xml:space="preserve"> SDCL </w:t>
      </w:r>
      <w:smartTag w:uri="urn:schemas-microsoft-com:office:smarttags" w:element="date">
        <w:smartTagPr>
          <w:attr w:name="Year" w:val="2002"/>
          <w:attr w:name="Day" w:val="5"/>
          <w:attr w:name="Month" w:val="12"/>
        </w:smartTagPr>
        <w:r>
          <w:t>12-5-2</w:t>
        </w:r>
      </w:smartTag>
      <w:r>
        <w:t xml:space="preserve">, </w:t>
      </w:r>
      <w:smartTag w:uri="urn:schemas-microsoft-com:office:smarttags" w:element="date">
        <w:smartTagPr>
          <w:attr w:name="Year" w:val="2009"/>
          <w:attr w:name="Day" w:val="6"/>
          <w:attr w:name="Month" w:val="12"/>
        </w:smartTagPr>
        <w:r>
          <w:t>12-6-9</w:t>
        </w:r>
      </w:smartTag>
      <w:r>
        <w:t>.</w:t>
      </w:r>
    </w:p>
    <w:p w14:paraId="3B5974BB" w14:textId="77777777" w:rsidR="005D1B36" w:rsidRDefault="005D1B36" w:rsidP="00C847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146573"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:13.  Precinct committeeman, committeewoman, state delegate, or alternate on the b</w:t>
      </w:r>
      <w:smartTag w:uri="urn:schemas-microsoft-com:office:smarttags" w:element="PersonName">
        <w:r>
          <w:rPr>
            <w:b/>
          </w:rPr>
          <w:t>all</w:t>
        </w:r>
      </w:smartTag>
      <w:r>
        <w:rPr>
          <w:b/>
        </w:rPr>
        <w:t>ot.</w:t>
      </w:r>
      <w:r>
        <w:t xml:space="preserve"> The certificate of election for a precinct committeeman, committeewoman, state delegate, or alternate on the b</w:t>
      </w:r>
      <w:smartTag w:uri="urn:schemas-microsoft-com:office:smarttags" w:element="PersonName">
        <w:r>
          <w:t>all</w:t>
        </w:r>
      </w:smartTag>
      <w:r>
        <w:t>ot sh</w:t>
      </w:r>
      <w:smartTag w:uri="urn:schemas-microsoft-com:office:smarttags" w:element="PersonName">
        <w:r>
          <w:t>all</w:t>
        </w:r>
      </w:smartTag>
      <w:r>
        <w:t xml:space="preserve"> be in the following form:</w:t>
      </w:r>
    </w:p>
    <w:p w14:paraId="6C84B7EE"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91066B"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68B01282"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w:t>
      </w:r>
    </w:p>
    <w:p w14:paraId="45C2E4AF"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ELECTION</w:t>
      </w:r>
    </w:p>
    <w:p w14:paraId="60CBF726"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D54406" w14:textId="77777777" w:rsidR="005D1B36" w:rsidRDefault="005D1B36" w:rsidP="0073106C">
      <w:pPr>
        <w:pStyle w:val="BodyText23"/>
        <w:jc w:val="both"/>
      </w:pPr>
      <w:r>
        <w:t xml:space="preserve">THIS IS TO CERTIFY that on the _____ day of June, 20____, at the primary election held throughout the </w:t>
      </w:r>
      <w:smartTag w:uri="urn:schemas-microsoft-com:office:smarttags" w:element="place">
        <w:smartTag w:uri="urn:schemas-microsoft-com:office:smarttags" w:element="PlaceType">
          <w:r>
            <w:t>county</w:t>
          </w:r>
        </w:smartTag>
        <w:r>
          <w:t xml:space="preserve"> </w:t>
        </w:r>
        <w:smartTag w:uri="urn:schemas-microsoft-com:office:smarttags" w:element="PlaceName">
          <w:r>
            <w:t>________________________________________________________</w:t>
          </w:r>
        </w:smartTag>
      </w:smartTag>
      <w:r>
        <w:t xml:space="preserve"> was duly elected by the ______________ political party to the office of ______________.</w:t>
      </w:r>
    </w:p>
    <w:p w14:paraId="0F9F5E25"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EB5B40"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I have hereunto set my hand and caused the seal of the County of ___________ to be affixed at ________________, the county seat, on behalf of the </w:t>
      </w:r>
      <w:smartTag w:uri="urn:schemas-microsoft-com:office:smarttags" w:element="place">
        <w:smartTag w:uri="urn:schemas-microsoft-com:office:smarttags" w:element="PlaceName">
          <w:r>
            <w:t>______________</w:t>
          </w:r>
        </w:smartTag>
        <w:r>
          <w:t xml:space="preserve"> </w:t>
        </w:r>
        <w:smartTag w:uri="urn:schemas-microsoft-com:office:smarttags" w:element="PlaceType">
          <w:r>
            <w:t>County</w:t>
          </w:r>
        </w:smartTag>
      </w:smartTag>
      <w:r>
        <w:t xml:space="preserve"> canvassing board, this _____ day of __________, 20____.</w:t>
      </w:r>
    </w:p>
    <w:p w14:paraId="33188DBA"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01EC90" w14:textId="77777777" w:rsidR="005D1B36" w:rsidRDefault="005D1B36" w:rsidP="00563787">
      <w:pPr>
        <w:tabs>
          <w:tab w:val="left" w:pos="6120"/>
          <w:tab w:val="right" w:pos="11952"/>
        </w:tabs>
      </w:pPr>
      <w:r>
        <w:t>(Seal)</w:t>
      </w:r>
      <w:r>
        <w:tab/>
        <w:t>____________________________</w:t>
      </w:r>
    </w:p>
    <w:p w14:paraId="74DD41E7" w14:textId="77777777" w:rsidR="005D1B36" w:rsidRDefault="005D1B36" w:rsidP="00563787">
      <w:pPr>
        <w:tabs>
          <w:tab w:val="left" w:pos="6120"/>
          <w:tab w:val="right" w:pos="11952"/>
        </w:tabs>
      </w:pP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673622D7"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E38FEA"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0F14B683"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28AA8367"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1"/>
          <w:attr w:name="Day" w:val="8"/>
          <w:attr w:name="Month" w:val="12"/>
        </w:smartTagPr>
        <w:r>
          <w:t>12-8-1</w:t>
        </w:r>
      </w:smartTag>
      <w:r>
        <w:t>.</w:t>
      </w:r>
    </w:p>
    <w:p w14:paraId="307FC8A8" w14:textId="77777777" w:rsidR="005D1B36" w:rsidRDefault="005D1B36" w:rsidP="0056378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798D6C"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5:02:15</w:t>
        </w:r>
      </w:smartTag>
      <w:r>
        <w:rPr>
          <w:b/>
        </w:rPr>
        <w:t>:14.  Certificate of nomination at county primary election.</w:t>
      </w:r>
      <w:r>
        <w:t xml:space="preserve"> The certificate of nomination at the county primary election sh</w:t>
      </w:r>
      <w:smartTag w:uri="urn:schemas-microsoft-com:office:smarttags" w:element="PersonName">
        <w:r>
          <w:t>all</w:t>
        </w:r>
      </w:smartTag>
      <w:r>
        <w:t xml:space="preserve"> be in the following form:</w:t>
      </w:r>
    </w:p>
    <w:p w14:paraId="0B332408"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F9F86F"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67BC96A2"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w:t>
      </w:r>
    </w:p>
    <w:p w14:paraId="48EBBCA9"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NOMINATION</w:t>
      </w:r>
    </w:p>
    <w:p w14:paraId="16B18A3F"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411471D"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THIS IS TO CERTIFY that on the _____ day of June, 20____, at a primary election held throughout the county, ___________________________________________________ was duly chosen by the qualified voters as the nominee of the ______________ party for the office of ______________.</w:t>
      </w:r>
    </w:p>
    <w:p w14:paraId="15E1EE2B"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7A97CE"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I have hereunto set my hand and caused the seal of the County of ______________ to be affixed at ________________, the county seat, on behalf of the </w:t>
      </w:r>
      <w:smartTag w:uri="urn:schemas-microsoft-com:office:smarttags" w:element="place">
        <w:smartTag w:uri="urn:schemas-microsoft-com:office:smarttags" w:element="PlaceName">
          <w:r>
            <w:t>____________</w:t>
          </w:r>
        </w:smartTag>
        <w:r>
          <w:t xml:space="preserve"> </w:t>
        </w:r>
        <w:smartTag w:uri="urn:schemas-microsoft-com:office:smarttags" w:element="PlaceType">
          <w:r>
            <w:t>County</w:t>
          </w:r>
        </w:smartTag>
      </w:smartTag>
      <w:r>
        <w:t xml:space="preserve"> canvassing board, this _____ day of __________, 20____.</w:t>
      </w:r>
    </w:p>
    <w:p w14:paraId="551E6571"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269551" w14:textId="77777777" w:rsidR="005D1B36" w:rsidRDefault="005D1B36" w:rsidP="0077266C">
      <w:pPr>
        <w:tabs>
          <w:tab w:val="left" w:pos="6120"/>
          <w:tab w:val="right" w:pos="11952"/>
        </w:tabs>
      </w:pPr>
      <w:r>
        <w:t>(Seal)</w:t>
      </w:r>
      <w:r>
        <w:tab/>
        <w:t>____________________________</w:t>
      </w:r>
    </w:p>
    <w:p w14:paraId="053B022C" w14:textId="77777777" w:rsidR="005D1B36" w:rsidRDefault="005D1B36" w:rsidP="0077266C">
      <w:pPr>
        <w:tabs>
          <w:tab w:val="left" w:pos="6120"/>
          <w:tab w:val="right" w:pos="11952"/>
        </w:tabs>
      </w:pP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43CEF8DF"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2E6743"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w:t>
      </w:r>
    </w:p>
    <w:p w14:paraId="6D3C76E3"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43A9E4EA"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1"/>
          <w:attr w:name="Day" w:val="8"/>
          <w:attr w:name="Month" w:val="12"/>
        </w:smartTagPr>
        <w:r>
          <w:t>12-8-1</w:t>
        </w:r>
      </w:smartTag>
      <w:r>
        <w:t>.</w:t>
      </w:r>
    </w:p>
    <w:p w14:paraId="67BFC7FC" w14:textId="77777777" w:rsidR="005D1B36" w:rsidRDefault="005D1B36" w:rsidP="0077266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E1CEB5"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5:02:15</w:t>
        </w:r>
      </w:smartTag>
      <w:r>
        <w:rPr>
          <w:b/>
        </w:rPr>
        <w:t>:15.  Certificate of nomination at county primary election without opposition.</w:t>
      </w:r>
      <w:r>
        <w:t xml:space="preserve"> The certificate of nomination at the county primary election for a candidate without opposition sh</w:t>
      </w:r>
      <w:smartTag w:uri="urn:schemas-microsoft-com:office:smarttags" w:element="PersonName">
        <w:r>
          <w:t>all</w:t>
        </w:r>
      </w:smartTag>
      <w:r>
        <w:t xml:space="preserve"> be in the following form:</w:t>
      </w:r>
    </w:p>
    <w:p w14:paraId="0AC3D777"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2D9E50"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6F1F31BC"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COUNTY OF ___________</w:t>
      </w:r>
    </w:p>
    <w:p w14:paraId="1AC3EEDD"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NOMINATION</w:t>
      </w:r>
    </w:p>
    <w:p w14:paraId="69AF479C"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45B15C6" w14:textId="77777777" w:rsidR="005D1B36" w:rsidRPr="00E93850" w:rsidRDefault="005D1B36" w:rsidP="00E93850">
      <w:pPr>
        <w:jc w:val="center"/>
      </w:pPr>
      <w:r w:rsidRPr="00E93850">
        <w:t>THIS IS TO CERTIFY THAT</w:t>
      </w:r>
    </w:p>
    <w:p w14:paraId="355F0833" w14:textId="77777777" w:rsidR="005D1B36" w:rsidRDefault="005D1B36" w:rsidP="006D356E">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CA5A01"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having no opposition at the primary election is hereby nominated by the ____________ Party for the office of _________________________.</w:t>
      </w:r>
    </w:p>
    <w:p w14:paraId="02EBAB2A"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1212B9"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IN WITNESS WHEREOF, I have hereunto set my hand and seal this _____ day of ____________, 20____.</w:t>
      </w:r>
    </w:p>
    <w:p w14:paraId="1E64F9FC"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D6FA90" w14:textId="77777777" w:rsidR="005D1B36" w:rsidRDefault="005D1B36" w:rsidP="006D356E">
      <w:pPr>
        <w:tabs>
          <w:tab w:val="left" w:pos="6120"/>
          <w:tab w:val="right" w:pos="11952"/>
        </w:tabs>
      </w:pPr>
      <w:r>
        <w:t>(Seal)</w:t>
      </w:r>
      <w:r>
        <w:tab/>
        <w:t>____________________________</w:t>
      </w:r>
    </w:p>
    <w:p w14:paraId="2C571AC4" w14:textId="77777777" w:rsidR="005D1B36" w:rsidRDefault="005D1B36" w:rsidP="006D356E">
      <w:pPr>
        <w:tabs>
          <w:tab w:val="left" w:pos="6120"/>
          <w:tab w:val="right" w:pos="11952"/>
        </w:tabs>
      </w:pPr>
      <w:r>
        <w:tab/>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24AA8A60"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120"/>
        </w:tabs>
      </w:pPr>
    </w:p>
    <w:p w14:paraId="3D8B4F0E"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8 SDR 24, effective </w:t>
      </w:r>
      <w:smartTag w:uri="urn:schemas-microsoft-com:office:smarttags" w:element="date">
        <w:smartTagPr>
          <w:attr w:name="Year" w:val="1981"/>
          <w:attr w:name="Day" w:val="16"/>
          <w:attr w:name="Month" w:val="9"/>
        </w:smartTagPr>
        <w:r>
          <w:t>September 16, 1981</w:t>
        </w:r>
      </w:smartTag>
      <w:r>
        <w:t>.</w:t>
      </w:r>
    </w:p>
    <w:p w14:paraId="24649F2F"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433B9269"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9"/>
          <w:attr w:name="Day" w:val="6"/>
          <w:attr w:name="Month" w:val="12"/>
        </w:smartTagPr>
        <w:r>
          <w:t>12-6-9</w:t>
        </w:r>
      </w:smartTag>
      <w:r>
        <w:t>.</w:t>
      </w:r>
    </w:p>
    <w:p w14:paraId="5F6C92CB" w14:textId="77777777" w:rsidR="005D1B36" w:rsidRDefault="005D1B36" w:rsidP="006D356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0B2A33"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5:02:15</w:t>
        </w:r>
      </w:smartTag>
      <w:r>
        <w:rPr>
          <w:b/>
        </w:rPr>
        <w:t>:16.  Certificate of nomination for legislative candidate with no primary opposition.</w:t>
      </w:r>
      <w:r>
        <w:t xml:space="preserve"> The certificate of nomination for a legislative candidate with no primary opposition sh</w:t>
      </w:r>
      <w:smartTag w:uri="urn:schemas-microsoft-com:office:smarttags" w:element="PersonName">
        <w:r>
          <w:t>all</w:t>
        </w:r>
      </w:smartTag>
      <w:r>
        <w:t xml:space="preserve"> be in the following form:</w:t>
      </w:r>
    </w:p>
    <w:p w14:paraId="195ECF81"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4B4DC5" w14:textId="77777777" w:rsidR="005D1B36" w:rsidRPr="00DF2CFB" w:rsidRDefault="005D1B36" w:rsidP="00DF2CFB">
      <w:pPr>
        <w:jc w:val="center"/>
        <w:rPr>
          <w:b/>
        </w:rPr>
      </w:pPr>
      <w:smartTag w:uri="urn:schemas-microsoft-com:office:smarttags" w:element="country-region">
        <w:smartTag w:uri="urn:schemas-microsoft-com:office:smarttags" w:element="place">
          <w:r w:rsidRPr="00DF2CFB">
            <w:rPr>
              <w:b/>
            </w:rPr>
            <w:t>UNITED STATES OF AMERICA</w:t>
          </w:r>
        </w:smartTag>
      </w:smartTag>
    </w:p>
    <w:p w14:paraId="14F36A77"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STATE OF </w:t>
      </w:r>
      <w:smartTag w:uri="urn:schemas-microsoft-com:office:smarttags" w:element="State">
        <w:smartTag w:uri="urn:schemas-microsoft-com:office:smarttags" w:element="place">
          <w:r>
            <w:rPr>
              <w:b/>
            </w:rPr>
            <w:t>SOUTH DAKOTA</w:t>
          </w:r>
        </w:smartTag>
      </w:smartTag>
    </w:p>
    <w:p w14:paraId="59482049"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CERTIFICATE OF NOMINATION</w:t>
      </w:r>
    </w:p>
    <w:p w14:paraId="3F0B6E2E"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48EB680" w14:textId="77777777" w:rsidR="005D1B36" w:rsidRPr="00DF2CFB" w:rsidRDefault="005D1B36" w:rsidP="00DF2CFB">
      <w:pPr>
        <w:jc w:val="center"/>
      </w:pPr>
      <w:r w:rsidRPr="00DF2CFB">
        <w:t>THIS IS TO CERTIFY THAT</w:t>
      </w:r>
    </w:p>
    <w:p w14:paraId="61FC1388" w14:textId="77777777" w:rsidR="005D1B36" w:rsidRDefault="005D1B36" w:rsidP="00BC6CC3">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8629BE"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having no opposition at the primary election is hereby nominated by the _________________ Party to the office of _______________________.</w:t>
      </w:r>
    </w:p>
    <w:p w14:paraId="1BFC0FA1"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F05068"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IN WITNESS WHEREOF, We have hereunto set our hands and caused the Seal of the State to be affixed at </w:t>
      </w:r>
      <w:smartTag w:uri="urn:schemas-microsoft-com:office:smarttags" w:element="City">
        <w:smartTag w:uri="urn:schemas-microsoft-com:office:smarttags" w:element="place">
          <w:r>
            <w:t>Pierre</w:t>
          </w:r>
        </w:smartTag>
      </w:smartTag>
      <w:r>
        <w:t>, the Capital, this _____ day of ___________, 20____.</w:t>
      </w:r>
    </w:p>
    <w:p w14:paraId="3149731C"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D1BE07"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______________________________</w:t>
      </w:r>
    </w:p>
    <w:p w14:paraId="2E740FF9" w14:textId="77777777" w:rsidR="005D1B36" w:rsidRDefault="005D1B36" w:rsidP="00BC6CC3">
      <w:pPr>
        <w:pStyle w:val="Heading4"/>
        <w:tabs>
          <w:tab w:val="clear" w:pos="11952"/>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
        <w:tab/>
      </w:r>
      <w:r>
        <w:tab/>
      </w:r>
      <w:r>
        <w:tab/>
      </w:r>
      <w:r>
        <w:tab/>
      </w:r>
      <w:r>
        <w:tab/>
      </w:r>
      <w:r>
        <w:tab/>
      </w:r>
      <w:r>
        <w:tab/>
      </w:r>
      <w:r>
        <w:tab/>
      </w:r>
      <w:r>
        <w:tab/>
      </w:r>
      <w:r>
        <w:tab/>
      </w:r>
      <w:r>
        <w:tab/>
      </w:r>
      <w:r>
        <w:tab/>
      </w:r>
      <w:r>
        <w:tab/>
      </w:r>
      <w:r>
        <w:tab/>
      </w:r>
      <w:r>
        <w:tab/>
      </w:r>
      <w:r>
        <w:tab/>
        <w:t>Governor</w:t>
      </w:r>
    </w:p>
    <w:p w14:paraId="35959FD8"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21F9E2" w14:textId="77777777" w:rsidR="005D1B36" w:rsidRDefault="005D1B36" w:rsidP="00BC6CC3">
      <w:pPr>
        <w:pStyle w:val="BodyText23"/>
      </w:pPr>
      <w:r>
        <w:tab/>
      </w:r>
      <w:r>
        <w:tab/>
      </w:r>
      <w:r>
        <w:tab/>
      </w:r>
      <w:r>
        <w:tab/>
      </w:r>
      <w:r>
        <w:tab/>
      </w:r>
      <w:r>
        <w:tab/>
      </w:r>
      <w:r>
        <w:tab/>
      </w:r>
      <w:r>
        <w:tab/>
      </w:r>
      <w:r>
        <w:tab/>
      </w:r>
      <w:r>
        <w:tab/>
      </w:r>
      <w:r>
        <w:tab/>
      </w:r>
      <w:r>
        <w:tab/>
      </w:r>
      <w:r>
        <w:tab/>
      </w:r>
      <w:r>
        <w:tab/>
      </w:r>
      <w:r>
        <w:tab/>
      </w:r>
      <w:r>
        <w:tab/>
        <w:t>Attested by:</w:t>
      </w:r>
    </w:p>
    <w:p w14:paraId="5A7C39D4"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C354FA"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______________________________</w:t>
      </w:r>
    </w:p>
    <w:p w14:paraId="629FE84A"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Secretary of State</w:t>
      </w:r>
    </w:p>
    <w:p w14:paraId="2B9F472F"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187AA9EC"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11 SDR 120, effective </w:t>
      </w:r>
      <w:smartTag w:uri="urn:schemas-microsoft-com:office:smarttags" w:element="date">
        <w:smartTagPr>
          <w:attr w:name="Year" w:val="1985"/>
          <w:attr w:name="Day" w:val="11"/>
          <w:attr w:name="Month" w:val="3"/>
        </w:smartTagPr>
        <w:r>
          <w:t>March 11, 1985</w:t>
        </w:r>
      </w:smartTag>
      <w:r>
        <w:t>.</w:t>
      </w:r>
    </w:p>
    <w:p w14:paraId="34D58007"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7D9D5658"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1949"/>
          <w:attr w:name="Day" w:val="20"/>
          <w:attr w:name="Month" w:val="12"/>
        </w:smartTagPr>
        <w:r>
          <w:t>12-20-49</w:t>
        </w:r>
      </w:smartTag>
      <w:r>
        <w:t>.</w:t>
      </w:r>
    </w:p>
    <w:p w14:paraId="18066AF4" w14:textId="77777777" w:rsidR="005D1B36" w:rsidRDefault="005D1B36" w:rsidP="00BC6CC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B6F4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5:02:16</w:t>
      </w:r>
    </w:p>
    <w:p w14:paraId="19D18E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758BD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COUNTING AND CANVASSING OF BALLOTS</w:t>
      </w:r>
    </w:p>
    <w:p w14:paraId="4258A4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DBA6F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44731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4A4082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5:02:16:00</w:t>
      </w:r>
      <w:r>
        <w:tab/>
      </w:r>
      <w:r>
        <w:tab/>
        <w:t>Definitions.</w:t>
      </w:r>
    </w:p>
    <w:p w14:paraId="27E33E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5:02:16:01</w:t>
      </w:r>
      <w:r>
        <w:tab/>
      </w:r>
      <w:r>
        <w:tab/>
        <w:t>Delivery of supplies to counting board -- Signing of certificate.</w:t>
      </w:r>
    </w:p>
    <w:p w14:paraId="53E5AC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 5:02:16:01.01</w:t>
      </w:r>
      <w:r>
        <w:rPr>
          <w:lang w:bidi="en-US"/>
        </w:rPr>
        <w:tab/>
        <w:t>Ballot drop box security.</w:t>
      </w:r>
    </w:p>
    <w:p w14:paraId="2D26152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5:02:16:02</w:t>
      </w:r>
      <w:r>
        <w:tab/>
      </w:r>
      <w:r>
        <w:tab/>
        <w:t>Signing of oaths.</w:t>
      </w:r>
    </w:p>
    <w:p w14:paraId="29060B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5:02:16:03</w:t>
      </w:r>
      <w:r>
        <w:tab/>
      </w:r>
      <w:r>
        <w:tab/>
        <w:t>Public vote count.</w:t>
      </w:r>
    </w:p>
    <w:p w14:paraId="67EF41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5:02:16:04</w:t>
      </w:r>
      <w:r>
        <w:tab/>
      </w:r>
      <w:r>
        <w:tab/>
        <w:t>Use of tally sheets.</w:t>
      </w:r>
    </w:p>
    <w:p w14:paraId="609EC3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5:02:16:05</w:t>
      </w:r>
      <w:r>
        <w:tab/>
      </w:r>
      <w:r>
        <w:tab/>
        <w:t>Comparison of registration list and pollbook.</w:t>
      </w:r>
    </w:p>
    <w:p w14:paraId="45D0E8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5:02:16:06</w:t>
      </w:r>
      <w:r>
        <w:tab/>
      </w:r>
      <w:r>
        <w:tab/>
        <w:t>Opening ballot box.</w:t>
      </w:r>
    </w:p>
    <w:p w14:paraId="7A7F9C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5:02:16:07</w:t>
      </w:r>
      <w:r>
        <w:tab/>
      </w:r>
      <w:r>
        <w:tab/>
        <w:t>Folded ballots separated.</w:t>
      </w:r>
    </w:p>
    <w:p w14:paraId="0CA66B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5:02:16:08</w:t>
      </w:r>
      <w:r>
        <w:tab/>
      </w:r>
      <w:r>
        <w:tab/>
        <w:t>Duplicate ballots.</w:t>
      </w:r>
    </w:p>
    <w:p w14:paraId="676F2F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5:02:16:09</w:t>
      </w:r>
      <w:r>
        <w:tab/>
      </w:r>
      <w:r>
        <w:tab/>
        <w:t>Drawing of excess ballots.</w:t>
      </w:r>
    </w:p>
    <w:p w14:paraId="2F8E97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5:02:16:09.01</w:t>
      </w:r>
      <w:r>
        <w:tab/>
        <w:t>Endorsing of excess ballots.</w:t>
      </w:r>
    </w:p>
    <w:p w14:paraId="0C6355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5:02:16:10</w:t>
      </w:r>
      <w:r>
        <w:tab/>
      </w:r>
      <w:r>
        <w:tab/>
        <w:t>Unstamped ballots.</w:t>
      </w:r>
    </w:p>
    <w:p w14:paraId="59DD16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5:02:16:11</w:t>
      </w:r>
      <w:r>
        <w:tab/>
      </w:r>
      <w:r>
        <w:tab/>
        <w:t>Separation of ballots.</w:t>
      </w:r>
    </w:p>
    <w:p w14:paraId="11B789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5:02:16:12</w:t>
      </w:r>
      <w:r>
        <w:tab/>
      </w:r>
      <w:r>
        <w:tab/>
        <w:t>Order of vote counting.</w:t>
      </w:r>
    </w:p>
    <w:p w14:paraId="4923B3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5:02:16:13</w:t>
      </w:r>
      <w:r>
        <w:tab/>
      </w:r>
      <w:r>
        <w:tab/>
        <w:t>Repealed.</w:t>
      </w:r>
    </w:p>
    <w:p w14:paraId="799C67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5:02:16:14</w:t>
      </w:r>
      <w:r>
        <w:tab/>
      </w:r>
      <w:r>
        <w:tab/>
        <w:t>Scrutiny of ballots by counting board.</w:t>
      </w:r>
    </w:p>
    <w:p w14:paraId="00409F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5:02:16:15</w:t>
      </w:r>
      <w:r>
        <w:tab/>
      </w:r>
      <w:r>
        <w:tab/>
        <w:t>Tally of ballots.</w:t>
      </w:r>
    </w:p>
    <w:p w14:paraId="4A41142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5:02:16:16</w:t>
      </w:r>
      <w:r>
        <w:tab/>
      </w:r>
      <w:r>
        <w:tab/>
        <w:t>Repealed.</w:t>
      </w:r>
    </w:p>
    <w:p w14:paraId="3DB02C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5:02:16:17</w:t>
      </w:r>
      <w:r>
        <w:tab/>
      </w:r>
      <w:r>
        <w:tab/>
        <w:t>Repealed.</w:t>
      </w:r>
    </w:p>
    <w:p w14:paraId="2AA592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5:02:16:17.01</w:t>
      </w:r>
      <w:r>
        <w:tab/>
        <w:t>Write-in votes not counted.</w:t>
      </w:r>
    </w:p>
    <w:p w14:paraId="2D04C6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5:02:16:17.02</w:t>
      </w:r>
      <w:r>
        <w:tab/>
        <w:t>Counting imperfectly marked paper ballots.</w:t>
      </w:r>
    </w:p>
    <w:p w14:paraId="2B44FC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5:02:16:18</w:t>
      </w:r>
      <w:r>
        <w:tab/>
      </w:r>
      <w:r>
        <w:tab/>
        <w:t>Repealed.</w:t>
      </w:r>
    </w:p>
    <w:p w14:paraId="109F8D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5:02:16:19</w:t>
      </w:r>
      <w:r>
        <w:tab/>
      </w:r>
      <w:r>
        <w:tab/>
        <w:t>Repealed.</w:t>
      </w:r>
    </w:p>
    <w:p w14:paraId="53F17D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5:02:16:20</w:t>
      </w:r>
      <w:r>
        <w:tab/>
      </w:r>
      <w:r>
        <w:tab/>
        <w:t>Repealed.</w:t>
      </w:r>
    </w:p>
    <w:p w14:paraId="72589C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5:02:16:21</w:t>
      </w:r>
      <w:r>
        <w:tab/>
      </w:r>
      <w:r>
        <w:tab/>
        <w:t>Voter's intent to be determined.</w:t>
      </w:r>
    </w:p>
    <w:p w14:paraId="4C749B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5:02:16:22</w:t>
      </w:r>
      <w:r>
        <w:tab/>
      </w:r>
      <w:r>
        <w:tab/>
        <w:t>Repealed.</w:t>
      </w:r>
    </w:p>
    <w:p w14:paraId="3083D1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5:02:16:22.01</w:t>
      </w:r>
      <w:r>
        <w:tab/>
        <w:t>Use of prior court decision.</w:t>
      </w:r>
    </w:p>
    <w:p w14:paraId="4C0502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5:02:16:23</w:t>
      </w:r>
      <w:r>
        <w:tab/>
      </w:r>
      <w:r>
        <w:tab/>
        <w:t>Repealed.</w:t>
      </w:r>
    </w:p>
    <w:p w14:paraId="77374D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5:02:16:24</w:t>
      </w:r>
      <w:r>
        <w:tab/>
      </w:r>
      <w:r>
        <w:tab/>
        <w:t>Repealed.</w:t>
      </w:r>
    </w:p>
    <w:p w14:paraId="1F9C3A7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5:02:16:25</w:t>
      </w:r>
      <w:r>
        <w:tab/>
      </w:r>
      <w:r>
        <w:tab/>
        <w:t>Unofficial returns of precinct vote.</w:t>
      </w:r>
    </w:p>
    <w:p w14:paraId="477BBE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5:02:16:26</w:t>
      </w:r>
      <w:r>
        <w:tab/>
      </w:r>
      <w:r>
        <w:tab/>
        <w:t>Entry of precinct vote on unofficial return list.</w:t>
      </w:r>
    </w:p>
    <w:p w14:paraId="714325D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5:02:16:27</w:t>
      </w:r>
      <w:r>
        <w:tab/>
      </w:r>
      <w:r>
        <w:tab/>
        <w:t>Repealed.</w:t>
      </w:r>
    </w:p>
    <w:p w14:paraId="381089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5:02:16:28</w:t>
      </w:r>
      <w:r>
        <w:tab/>
      </w:r>
      <w:r>
        <w:tab/>
        <w:t>Repealed.</w:t>
      </w:r>
    </w:p>
    <w:p w14:paraId="6D88C9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5:02:16:29</w:t>
      </w:r>
      <w:r>
        <w:tab/>
      </w:r>
      <w:r>
        <w:tab/>
        <w:t>Repealed.</w:t>
      </w:r>
    </w:p>
    <w:p w14:paraId="33AFC2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5:02:16:30</w:t>
      </w:r>
      <w:r>
        <w:tab/>
      </w:r>
      <w:r>
        <w:tab/>
        <w:t>Repealed.</w:t>
      </w:r>
    </w:p>
    <w:p w14:paraId="78D7EB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5:02:16:31</w:t>
      </w:r>
      <w:r>
        <w:tab/>
      </w:r>
      <w:r>
        <w:tab/>
        <w:t>Signing of certificates.</w:t>
      </w:r>
    </w:p>
    <w:p w14:paraId="0E82CDA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5:02:16:32</w:t>
      </w:r>
      <w:r>
        <w:tab/>
      </w:r>
      <w:r>
        <w:tab/>
        <w:t>Repealed.</w:t>
      </w:r>
    </w:p>
    <w:p w14:paraId="4B1818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5:02:16:33</w:t>
      </w:r>
      <w:r>
        <w:tab/>
      </w:r>
      <w:r>
        <w:tab/>
        <w:t>Procedure for placing voted ballots in the ballot box.</w:t>
      </w:r>
    </w:p>
    <w:p w14:paraId="766412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5:02:16:34</w:t>
      </w:r>
      <w:r>
        <w:tab/>
      </w:r>
      <w:r>
        <w:tab/>
        <w:t>Return of unvoted ballots.</w:t>
      </w:r>
    </w:p>
    <w:p w14:paraId="782D1D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5:02:16:34.01</w:t>
      </w:r>
      <w:r>
        <w:tab/>
        <w:t>Return of duplicate ballots of one voter not counted.</w:t>
      </w:r>
    </w:p>
    <w:p w14:paraId="75C95A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5:02:16:35</w:t>
      </w:r>
      <w:r>
        <w:tab/>
      </w:r>
      <w:r>
        <w:tab/>
        <w:t>Ballots voted but not counted.</w:t>
      </w:r>
    </w:p>
    <w:p w14:paraId="489DF6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5:02:16:36</w:t>
      </w:r>
      <w:r>
        <w:tab/>
      </w:r>
      <w:r>
        <w:tab/>
        <w:t>Recapitulation sheet.</w:t>
      </w:r>
    </w:p>
    <w:p w14:paraId="6EF3AD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5:02:16:37</w:t>
      </w:r>
      <w:r>
        <w:tab/>
      </w:r>
      <w:r>
        <w:tab/>
        <w:t>Sealing of ballot box.</w:t>
      </w:r>
    </w:p>
    <w:p w14:paraId="155E79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5:02:16:38</w:t>
      </w:r>
      <w:r>
        <w:tab/>
      </w:r>
      <w:r>
        <w:tab/>
        <w:t>Repealed.</w:t>
      </w:r>
    </w:p>
    <w:p w14:paraId="645D2F9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 5:02:16:39</w:t>
      </w:r>
      <w:r>
        <w:tab/>
      </w:r>
      <w:r>
        <w:tab/>
        <w:t>Form of the paper seal.</w:t>
      </w:r>
    </w:p>
    <w:p w14:paraId="65F769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5:02:16:40</w:t>
      </w:r>
      <w:r>
        <w:tab/>
      </w:r>
      <w:r>
        <w:tab/>
        <w:t>Return and sealing of pollbook.</w:t>
      </w:r>
    </w:p>
    <w:p w14:paraId="5FA8950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5:02:16:41</w:t>
      </w:r>
      <w:r>
        <w:tab/>
      </w:r>
      <w:r>
        <w:tab/>
        <w:t>Pollbook envelope seal.</w:t>
      </w:r>
    </w:p>
    <w:p w14:paraId="6169E9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5:02:16:41.01</w:t>
      </w:r>
      <w:r>
        <w:tab/>
        <w:t>Return of duplicate tally sheet.</w:t>
      </w:r>
    </w:p>
    <w:p w14:paraId="373A9F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5:02:16:42</w:t>
      </w:r>
      <w:r>
        <w:tab/>
      </w:r>
      <w:r>
        <w:tab/>
        <w:t>Return of election material.</w:t>
      </w:r>
    </w:p>
    <w:p w14:paraId="5F0050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5:02:16:43</w:t>
      </w:r>
      <w:r>
        <w:tab/>
      </w:r>
      <w:r>
        <w:tab/>
        <w:t>Purpose of this chapter.</w:t>
      </w:r>
    </w:p>
    <w:p w14:paraId="2A0A306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5:02:16:44</w:t>
      </w:r>
      <w:r>
        <w:tab/>
      </w:r>
      <w:r>
        <w:tab/>
        <w:t>Provisional and uncounted absentee ballot return envelope.</w:t>
      </w:r>
    </w:p>
    <w:p w14:paraId="63F074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C386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12B4A9"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5:02:16</w:t>
        </w:r>
      </w:smartTag>
      <w:r>
        <w:rPr>
          <w:b/>
        </w:rPr>
        <w:t>:00.  Definitions.</w:t>
      </w:r>
      <w:r>
        <w:t xml:space="preserve"> Terms used in this chapter mean:</w:t>
      </w:r>
    </w:p>
    <w:p w14:paraId="58A9968D"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019348"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"Counted b</w:t>
      </w:r>
      <w:smartTag w:uri="urn:schemas-microsoft-com:office:smarttags" w:element="PersonName">
        <w:r>
          <w:t>all</w:t>
        </w:r>
      </w:smartTag>
      <w:r>
        <w:t>ot," a voted b</w:t>
      </w:r>
      <w:smartTag w:uri="urn:schemas-microsoft-com:office:smarttags" w:element="PersonName">
        <w:r>
          <w:t>all</w:t>
        </w:r>
      </w:smartTag>
      <w:r>
        <w:t>ot counted by the election or counting board in at least one race;</w:t>
      </w:r>
    </w:p>
    <w:p w14:paraId="407C3F38"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"Duplicate b</w:t>
      </w:r>
      <w:smartTag w:uri="urn:schemas-microsoft-com:office:smarttags" w:element="PersonName">
        <w:r>
          <w:t>all</w:t>
        </w:r>
      </w:smartTag>
      <w:r>
        <w:t>ots," two or more identical b</w:t>
      </w:r>
      <w:smartTag w:uri="urn:schemas-microsoft-com:office:smarttags" w:element="PersonName">
        <w:r>
          <w:t>all</w:t>
        </w:r>
      </w:smartTag>
      <w:r>
        <w:t>ots stuck together given to one voter;</w:t>
      </w:r>
    </w:p>
    <w:p w14:paraId="7992302A"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"Metal seal," a device to seal ballot boxes, such as a metal closure designed to be broken or a padlock;</w:t>
      </w:r>
    </w:p>
    <w:p w14:paraId="784EBFE1"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"Over vote," a race in which more votes were cast on a ballot than allowed for that race;</w:t>
      </w:r>
      <w:r>
        <w:tab/>
        <w:t>(5)  "Rejected b</w:t>
      </w:r>
      <w:smartTag w:uri="urn:schemas-microsoft-com:office:smarttags" w:element="PersonName">
        <w:r>
          <w:t>all</w:t>
        </w:r>
      </w:smartTag>
      <w:r>
        <w:t>ot," or "ballot voted but not counted," a voted ballot which was not counted for any reason, including an unstamped ballot or an excess ballot;</w:t>
      </w:r>
    </w:p>
    <w:p w14:paraId="00240810"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(6)  "Spoiled b</w:t>
      </w:r>
      <w:smartTag w:uri="urn:schemas-microsoft-com:office:smarttags" w:element="PersonName">
        <w:r>
          <w:t>all</w:t>
        </w:r>
      </w:smartTag>
      <w:r>
        <w:t>ot," a b</w:t>
      </w:r>
      <w:smartTag w:uri="urn:schemas-microsoft-com:office:smarttags" w:element="PersonName">
        <w:r>
          <w:t>all</w:t>
        </w:r>
      </w:smartTag>
      <w:r>
        <w:t>ot marked by a voter but never placed in the ballot box at any time. A voted ballot not counted by the board is not a spoiled ballot;</w:t>
      </w:r>
    </w:p>
    <w:p w14:paraId="015601E4"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(7)  "Unused b</w:t>
      </w:r>
      <w:smartTag w:uri="urn:schemas-microsoft-com:office:smarttags" w:element="PersonName">
        <w:r>
          <w:t>all</w:t>
        </w:r>
      </w:smartTag>
      <w:r>
        <w:t>ot," a ballot never stamped or marked by a voter;</w:t>
      </w:r>
    </w:p>
    <w:p w14:paraId="5B934485"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(8)  "Unvoted ballot," a ballot never placed in the ballot box;</w:t>
      </w:r>
    </w:p>
    <w:p w14:paraId="3BB88F7A"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(9)  "Voted ballot," a ballot placed in the ballot box at any time;</w:t>
      </w:r>
    </w:p>
    <w:p w14:paraId="3264FC5C"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(10)  "Write-in vote," a name written on a ballot in an attempt to indicate a vote for that person.</w:t>
      </w:r>
    </w:p>
    <w:p w14:paraId="6732225F"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167, effective July 6, 1999; 26 SDR 168, effective June 25, 2000; 36 SDR 112, effective January 11, 2010.</w:t>
      </w:r>
    </w:p>
    <w:p w14:paraId="095D8542"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63CDFA49"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1"/>
        </w:smartTagPr>
        <w:r>
          <w:t>12-20-1</w:t>
        </w:r>
      </w:smartTag>
      <w:r>
        <w:t xml:space="preserve">, </w:t>
      </w:r>
      <w:smartTag w:uri="urn:schemas-microsoft-com:office:smarttags" w:element="date">
        <w:smartTagPr>
          <w:attr w:name="Month" w:val="12"/>
          <w:attr w:name="Day" w:val="15"/>
          <w:attr w:name="Year" w:val="2014"/>
        </w:smartTagPr>
        <w:r>
          <w:t>12-15-14</w:t>
        </w:r>
      </w:smartTag>
      <w:r>
        <w:t>, 12-15-14.1.</w:t>
      </w:r>
    </w:p>
    <w:p w14:paraId="70079D08" w14:textId="77777777" w:rsidR="005D1B36" w:rsidRDefault="005D1B36" w:rsidP="0082716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7EEAF4" w14:textId="77777777" w:rsidR="005D1B36" w:rsidRDefault="005D1B36" w:rsidP="00F27A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:01.  Delivery of supplies to counting board -- Signing of certificate.</w:t>
      </w:r>
      <w:r>
        <w:t xml:space="preserve"> If a counting board has been appointed, the precinct election board sh</w:t>
      </w:r>
      <w:smartTag w:uri="urn:schemas-microsoft-com:office:smarttags" w:element="PersonName">
        <w:r>
          <w:t>all</w:t>
        </w:r>
      </w:smartTag>
      <w:r>
        <w:t xml:space="preserve"> immediately upon the close of the polls deliver the b</w:t>
      </w:r>
      <w:smartTag w:uri="urn:schemas-microsoft-com:office:smarttags" w:element="PersonName">
        <w:r>
          <w:t>all</w:t>
        </w:r>
      </w:smartTag>
      <w:r>
        <w:t>ot boxes, registration books, pollbook, and other election supplies, including voided and unused b</w:t>
      </w:r>
      <w:smartTag w:uri="urn:schemas-microsoft-com:office:smarttags" w:element="PersonName">
        <w:r>
          <w:t>all</w:t>
        </w:r>
      </w:smartTag>
      <w:r>
        <w:t>ots, to the counting board and sign the certificate required by § 5:02:05:01.</w:t>
      </w:r>
    </w:p>
    <w:p w14:paraId="6808746C" w14:textId="77777777" w:rsidR="005D1B36" w:rsidRDefault="005D1B36" w:rsidP="00F27A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672EA6" w14:textId="77777777" w:rsidR="005D1B36" w:rsidRDefault="005D1B36" w:rsidP="00F27A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167, effective July 6, 1999.</w:t>
      </w:r>
    </w:p>
    <w:p w14:paraId="3C7560DC" w14:textId="77777777" w:rsidR="005D1B36" w:rsidRDefault="005D1B36" w:rsidP="00F27A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7E11A77E" w14:textId="77777777" w:rsidR="005D1B36" w:rsidRDefault="005D1B36" w:rsidP="00F27A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1"/>
        </w:smartTagPr>
        <w:r>
          <w:t>12-20-1</w:t>
        </w:r>
      </w:smartTag>
      <w:r>
        <w:t xml:space="preserve">, </w:t>
      </w:r>
      <w:smartTag w:uri="urn:schemas-microsoft-com:office:smarttags" w:element="date">
        <w:smartTagPr>
          <w:attr w:name="Month" w:val="12"/>
          <w:attr w:name="Day" w:val="15"/>
          <w:attr w:name="Year" w:val="2014"/>
        </w:smartTagPr>
        <w:r>
          <w:t>12-15-14</w:t>
        </w:r>
      </w:smartTag>
      <w:r>
        <w:t>, 12-15-14.1.</w:t>
      </w:r>
    </w:p>
    <w:p w14:paraId="0653893C" w14:textId="77777777" w:rsidR="005D1B36" w:rsidRDefault="005D1B36" w:rsidP="00F27A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ED483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05:02:16:01.01</w:t>
      </w:r>
      <w:r>
        <w:rPr>
          <w:b/>
          <w:szCs w:val="20"/>
        </w:rPr>
        <w:t>.  Ballot drop box security.</w:t>
      </w:r>
      <w:r>
        <w:rPr>
          <w:szCs w:val="20"/>
        </w:rPr>
        <w:t xml:space="preserve"> </w:t>
      </w:r>
      <w:r>
        <w:t xml:space="preserve">The person in charge of the election may place a receptacle or container </w:t>
      </w:r>
      <w:ins w:id="1" w:author="Author">
        <w:r>
          <w:t xml:space="preserve">at </w:t>
        </w:r>
      </w:ins>
      <w:r>
        <w:t>the person’s office for voters to return a voted absentee ballot.  If a receptacle or container is used, the person in charge of the election, or the person’s designated staff must ensure the receptacle or container is</w:t>
      </w:r>
      <w:r>
        <w:rPr>
          <w:lang w:bidi="en-US"/>
        </w:rPr>
        <w:t>:</w:t>
      </w:r>
    </w:p>
    <w:p w14:paraId="0FF7A4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62D9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(1)  </w:t>
      </w:r>
      <w:r>
        <w:t>Visible to the public and staff at all times while in use, or is monitored by a security camera that is recording with the recording stored for at least twenty-two months</w:t>
      </w:r>
      <w:r>
        <w:rPr>
          <w:lang w:bidi="en-US"/>
        </w:rPr>
        <w:t>;</w:t>
      </w:r>
    </w:p>
    <w:p w14:paraId="2D4193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(2)  </w:t>
      </w:r>
      <w:r>
        <w:t xml:space="preserve">Secured by a seal with a serial number or by a padlock.  If a seal is used, the serial number must be recorded and compared at the time the receptacle or container is opened and ballots are </w:t>
      </w:r>
      <w:r>
        <w:lastRenderedPageBreak/>
        <w:t>removed from the receptacle or container for processing.  If a padlock is used, the key must be secured so only the person in charge of the election or the person’s designated staff have access to it</w:t>
      </w:r>
      <w:r>
        <w:rPr>
          <w:lang w:bidi="en-US"/>
        </w:rPr>
        <w:t>;</w:t>
      </w:r>
    </w:p>
    <w:p w14:paraId="47D1D5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szCs w:val="20"/>
          <w:lang w:bidi="en-US"/>
        </w:rPr>
        <w:t>(3)  </w:t>
      </w:r>
      <w:r>
        <w:t>Audited</w:t>
      </w:r>
      <w:ins w:id="2" w:author="Author">
        <w:r>
          <w:t xml:space="preserve"> each business day</w:t>
        </w:r>
      </w:ins>
      <w:r>
        <w:t>, to verify that the number of ballots received</w:t>
      </w:r>
      <w:ins w:id="3" w:author="Author">
        <w:r>
          <w:t xml:space="preserve"> </w:t>
        </w:r>
      </w:ins>
      <w:r>
        <w:t>match the number of ballots shown as received in Total Vote; and</w:t>
      </w:r>
    </w:p>
    <w:p w14:paraId="57FA8D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(4)  </w:t>
      </w:r>
      <w:r>
        <w:t>Emptied at least daily</w:t>
      </w:r>
      <w:ins w:id="4" w:author="Author">
        <w:r>
          <w:t xml:space="preserve"> during normal business hours</w:t>
        </w:r>
      </w:ins>
      <w:r>
        <w:t>,</w:t>
      </w:r>
      <w:ins w:id="5" w:author="Author">
        <w:r>
          <w:t xml:space="preserve"> moving</w:t>
        </w:r>
      </w:ins>
      <w:r>
        <w:t xml:space="preserve"> the absentee </w:t>
      </w:r>
      <w:ins w:id="6" w:author="Author">
        <w:r>
          <w:t xml:space="preserve">ballots </w:t>
        </w:r>
      </w:ins>
      <w:r>
        <w:t>to a secure location in the</w:t>
      </w:r>
      <w:ins w:id="7" w:author="Author">
        <w:r>
          <w:t xml:space="preserve"> office of the person</w:t>
        </w:r>
      </w:ins>
      <w:r>
        <w:t xml:space="preserve"> in charge of the election that is only accessible to the</w:t>
      </w:r>
      <w:ins w:id="8" w:author="Author">
        <w:r>
          <w:t xml:space="preserve"> person</w:t>
        </w:r>
      </w:ins>
      <w:r>
        <w:t xml:space="preserve"> and the person’s designated staff</w:t>
      </w:r>
      <w:r>
        <w:rPr>
          <w:lang w:bidi="en-US"/>
        </w:rPr>
        <w:t>.</w:t>
      </w:r>
    </w:p>
    <w:p w14:paraId="421C6D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7AAE2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51D13E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 12-19-9.3.</w:t>
      </w:r>
    </w:p>
    <w:p w14:paraId="6351AD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12-19-9.3</w:t>
      </w:r>
      <w:r>
        <w:rPr>
          <w:szCs w:val="20"/>
        </w:rPr>
        <w:t>.</w:t>
      </w:r>
    </w:p>
    <w:p w14:paraId="4F7636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BB192A" w14:textId="77777777" w:rsidR="005D1B36" w:rsidRDefault="005D1B36" w:rsidP="006566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:02.  Signing of oaths.</w:t>
      </w:r>
      <w:r>
        <w:t xml:space="preserve"> The counting board, before assuming its duties, sh</w:t>
      </w:r>
      <w:smartTag w:uri="urn:schemas-microsoft-com:office:smarttags" w:element="PersonName">
        <w:r>
          <w:t>all</w:t>
        </w:r>
      </w:smartTag>
      <w:r>
        <w:t xml:space="preserve"> execute the oath of office printed in the pollbook.</w:t>
      </w:r>
    </w:p>
    <w:p w14:paraId="10C14198" w14:textId="77777777" w:rsidR="005D1B36" w:rsidRDefault="005D1B36" w:rsidP="006566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FE15D2" w14:textId="77777777" w:rsidR="005D1B36" w:rsidRDefault="005D1B36" w:rsidP="006566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0E97FC93" w14:textId="77777777" w:rsidR="005D1B36" w:rsidRDefault="005D1B36" w:rsidP="006566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77C13A5D" w14:textId="77777777" w:rsidR="005D1B36" w:rsidRDefault="005D1B36" w:rsidP="006566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1"/>
        </w:smartTagPr>
        <w:r>
          <w:t>12-20-1</w:t>
        </w:r>
      </w:smartTag>
      <w:r>
        <w:t xml:space="preserve">, </w:t>
      </w:r>
      <w:smartTag w:uri="urn:schemas-microsoft-com:office:smarttags" w:element="date">
        <w:smartTagPr>
          <w:attr w:name="Month" w:val="12"/>
          <w:attr w:name="Day" w:val="15"/>
          <w:attr w:name="Year" w:val="2014"/>
        </w:smartTagPr>
        <w:r>
          <w:t>12-15-14</w:t>
        </w:r>
      </w:smartTag>
      <w:r>
        <w:t>, 12-15-14.1, 12-15-14.2.</w:t>
      </w:r>
    </w:p>
    <w:p w14:paraId="4AE8ED02" w14:textId="77777777" w:rsidR="005D1B36" w:rsidRDefault="005D1B36" w:rsidP="006566A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C0D08CD" w14:textId="77777777" w:rsidR="005D1B36" w:rsidRDefault="005D1B36" w:rsidP="006265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:03.  Public vote count.</w:t>
      </w:r>
      <w:r>
        <w:t xml:space="preserve"> In the presence of </w:t>
      </w:r>
      <w:smartTag w:uri="urn:schemas-microsoft-com:office:smarttags" w:element="PersonName">
        <w:r>
          <w:t>all</w:t>
        </w:r>
      </w:smartTag>
      <w:r>
        <w:t xml:space="preserve"> persons desiring to attend the vote counting, the precinct election board or counting board sh</w:t>
      </w:r>
      <w:smartTag w:uri="urn:schemas-microsoft-com:office:smarttags" w:element="PersonName">
        <w:r>
          <w:t>all</w:t>
        </w:r>
      </w:smartTag>
      <w:r>
        <w:t xml:space="preserve"> immediately proceed to publicly count the votes received at the polls and sh</w:t>
      </w:r>
      <w:smartTag w:uri="urn:schemas-microsoft-com:office:smarttags" w:element="PersonName">
        <w:r>
          <w:t>all</w:t>
        </w:r>
      </w:smartTag>
      <w:r>
        <w:t xml:space="preserve"> continue without adjournment until the count is completed. The precinct election board or counting board may not exclude or prohibit any member of the public from witnessing any portion of the vote counting, so long as that person's conduct is not disruptive.</w:t>
      </w:r>
    </w:p>
    <w:p w14:paraId="0B177585" w14:textId="77777777" w:rsidR="005D1B36" w:rsidRDefault="005D1B36" w:rsidP="006265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042903" w14:textId="77777777" w:rsidR="005D1B36" w:rsidRDefault="005D1B36" w:rsidP="006265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167, effective July 6, 1999.</w:t>
      </w:r>
    </w:p>
    <w:p w14:paraId="20A62CB0" w14:textId="77777777" w:rsidR="005D1B36" w:rsidRDefault="005D1B36" w:rsidP="006265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220D1230" w14:textId="77777777" w:rsidR="005D1B36" w:rsidRDefault="005D1B36" w:rsidP="006265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14"/>
        </w:smartTagPr>
        <w:r>
          <w:t>12-15-14</w:t>
        </w:r>
      </w:smartTag>
      <w:r>
        <w:t xml:space="preserve">, 12-15-14.1, </w:t>
      </w:r>
      <w:smartTag w:uri="urn:schemas-microsoft-com:office:smarttags" w:element="date">
        <w:smartTagPr>
          <w:attr w:name="Month" w:val="12"/>
          <w:attr w:name="Day" w:val="20"/>
          <w:attr w:name="Year" w:val="2001"/>
        </w:smartTagPr>
        <w:r>
          <w:t>12-20-1</w:t>
        </w:r>
      </w:smartTag>
      <w:r>
        <w:t xml:space="preserve">, </w:t>
      </w:r>
      <w:smartTag w:uri="urn:schemas-microsoft-com:office:smarttags" w:element="date">
        <w:smartTagPr>
          <w:attr w:name="Month" w:val="12"/>
          <w:attr w:name="Day" w:val="26"/>
          <w:attr w:name="Year" w:val="2022"/>
        </w:smartTagPr>
        <w:r>
          <w:t>12-26-22</w:t>
        </w:r>
      </w:smartTag>
      <w:r>
        <w:t>.</w:t>
      </w:r>
    </w:p>
    <w:p w14:paraId="6A7F8264" w14:textId="77777777" w:rsidR="005D1B36" w:rsidRDefault="005D1B36" w:rsidP="0062651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FC188A" w14:textId="77777777" w:rsidR="005D1B36" w:rsidRDefault="005D1B36" w:rsidP="00B860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:04.  Use of t</w:t>
      </w:r>
      <w:smartTag w:uri="urn:schemas-microsoft-com:office:smarttags" w:element="PersonName">
        <w:r>
          <w:rPr>
            <w:b/>
          </w:rPr>
          <w:t>all</w:t>
        </w:r>
      </w:smartTag>
      <w:r>
        <w:rPr>
          <w:b/>
        </w:rPr>
        <w:t>y sheets.</w:t>
      </w:r>
      <w:r>
        <w:t xml:space="preserve"> The precinct election board or the counting board sh</w:t>
      </w:r>
      <w:smartTag w:uri="urn:schemas-microsoft-com:office:smarttags" w:element="PersonName">
        <w:r>
          <w:t>all</w:t>
        </w:r>
      </w:smartTag>
      <w:r>
        <w:t xml:space="preserve"> use the t</w:t>
      </w:r>
      <w:smartTag w:uri="urn:schemas-microsoft-com:office:smarttags" w:element="PersonName">
        <w:r>
          <w:t>all</w:t>
        </w:r>
      </w:smartTag>
      <w:r>
        <w:t xml:space="preserve">y sheets prescribed by § </w:t>
      </w:r>
      <w:smartTag w:uri="urn:schemas-microsoft-com:office:smarttags" w:element="time">
        <w:smartTagPr>
          <w:attr w:name="Hour" w:val="17"/>
          <w:attr w:name="Minute" w:val="2"/>
        </w:smartTagPr>
        <w:r>
          <w:t>5:02:17:07</w:t>
        </w:r>
      </w:smartTag>
      <w:r>
        <w:t xml:space="preserve"> in the vote counting.</w:t>
      </w:r>
    </w:p>
    <w:p w14:paraId="72464C68" w14:textId="77777777" w:rsidR="005D1B36" w:rsidRDefault="005D1B36" w:rsidP="00B860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EE2FAA" w14:textId="77777777" w:rsidR="005D1B36" w:rsidRDefault="005D1B36" w:rsidP="00B860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167, effective July 6, 1999.</w:t>
      </w:r>
    </w:p>
    <w:p w14:paraId="05A7463B" w14:textId="77777777" w:rsidR="005D1B36" w:rsidRDefault="005D1B36" w:rsidP="00B860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7D3E051F" w14:textId="77777777" w:rsidR="005D1B36" w:rsidRDefault="005D1B36" w:rsidP="00B860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14"/>
        </w:smartTagPr>
        <w:r>
          <w:t>12-15-14</w:t>
        </w:r>
      </w:smartTag>
      <w:r>
        <w:t xml:space="preserve">, 12-15-14.1, </w:t>
      </w:r>
      <w:smartTag w:uri="urn:schemas-microsoft-com:office:smarttags" w:element="date">
        <w:smartTagPr>
          <w:attr w:name="Month" w:val="12"/>
          <w:attr w:name="Day" w:val="20"/>
          <w:attr w:name="Year" w:val="2001"/>
        </w:smartTagPr>
        <w:r>
          <w:t>12-20-1</w:t>
        </w:r>
      </w:smartTag>
      <w:r>
        <w:t>.</w:t>
      </w:r>
    </w:p>
    <w:p w14:paraId="4F575F3C" w14:textId="77777777" w:rsidR="005D1B36" w:rsidRDefault="005D1B36" w:rsidP="00B860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5BA1F33" w14:textId="77777777" w:rsidR="005D1B36" w:rsidRDefault="005D1B36" w:rsidP="009C144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:05.  Comparison of registration list and pollbook.</w:t>
      </w:r>
      <w:r>
        <w:t xml:space="preserve"> The counting board sh</w:t>
      </w:r>
      <w:smartTag w:uri="urn:schemas-microsoft-com:office:smarttags" w:element="PersonName">
        <w:r>
          <w:t>all</w:t>
        </w:r>
      </w:smartTag>
      <w:r>
        <w:t xml:space="preserve"> begin the vote count by counting the b</w:t>
      </w:r>
      <w:smartTag w:uri="urn:schemas-microsoft-com:office:smarttags" w:element="PersonName">
        <w:r>
          <w:t>all</w:t>
        </w:r>
      </w:smartTag>
      <w:r>
        <w:t>ots as prescribed in §§ 5:02:16:06 to 5:02:16:08, inclusive. If the b</w:t>
      </w:r>
      <w:smartTag w:uri="urn:schemas-microsoft-com:office:smarttags" w:element="PersonName">
        <w:r>
          <w:t>all</w:t>
        </w:r>
      </w:smartTag>
      <w:r>
        <w:t>ot count does not agree with the number of voters in the pollbook, a comparison of the voters in the pollbook and the registration list sh</w:t>
      </w:r>
      <w:smartTag w:uri="urn:schemas-microsoft-com:office:smarttags" w:element="PersonName">
        <w:r>
          <w:t>all</w:t>
        </w:r>
      </w:smartTag>
      <w:r>
        <w:t xml:space="preserve"> be made and any mistakes corrected. If a mistake is made otherwise, the board by majority vote sh</w:t>
      </w:r>
      <w:smartTag w:uri="urn:schemas-microsoft-com:office:smarttags" w:element="PersonName">
        <w:r>
          <w:t>all</w:t>
        </w:r>
      </w:smartTag>
      <w:r>
        <w:t xml:space="preserve"> decide.</w:t>
      </w:r>
    </w:p>
    <w:p w14:paraId="004BDB39" w14:textId="77777777" w:rsidR="005D1B36" w:rsidRDefault="005D1B36" w:rsidP="009C144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25CF47" w14:textId="77777777" w:rsidR="005D1B36" w:rsidRDefault="005D1B36" w:rsidP="009C144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3A8DD221" w14:textId="77777777" w:rsidR="005D1B36" w:rsidRDefault="005D1B36" w:rsidP="009C144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6DC2FD19" w14:textId="77777777" w:rsidR="005D1B36" w:rsidRDefault="005D1B36" w:rsidP="009C144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2"/>
        </w:smartTagPr>
        <w:r>
          <w:t>12-20-2</w:t>
        </w:r>
      </w:smartTag>
      <w:r>
        <w:t>.</w:t>
      </w:r>
    </w:p>
    <w:p w14:paraId="6C74A25D" w14:textId="77777777" w:rsidR="005D1B36" w:rsidRDefault="005D1B36" w:rsidP="009C144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1E6BAF" w14:textId="77777777" w:rsidR="005D1B36" w:rsidRDefault="005D1B36" w:rsidP="0066233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smartTag w:uri="urn:schemas-microsoft-com:office:smarttags" w:element="time">
        <w:smartTagPr>
          <w:attr w:name="Hour" w:val="17"/>
          <w:attr w:name="Minute" w:val="2"/>
        </w:smartTagPr>
        <w:r>
          <w:rPr>
            <w:b/>
          </w:rPr>
          <w:t>5:02:16</w:t>
        </w:r>
      </w:smartTag>
      <w:r>
        <w:rPr>
          <w:b/>
        </w:rPr>
        <w:t>:06.  Opening b</w:t>
      </w:r>
      <w:smartTag w:uri="urn:schemas-microsoft-com:office:smarttags" w:element="PersonName">
        <w:r>
          <w:rPr>
            <w:b/>
          </w:rPr>
          <w:t>all</w:t>
        </w:r>
      </w:smartTag>
      <w:r>
        <w:rPr>
          <w:b/>
        </w:rPr>
        <w:t>ot box.</w:t>
      </w:r>
      <w:r>
        <w:t xml:space="preserve"> The b</w:t>
      </w:r>
      <w:smartTag w:uri="urn:schemas-microsoft-com:office:smarttags" w:element="PersonName">
        <w:r>
          <w:t>all</w:t>
        </w:r>
      </w:smartTag>
      <w:r>
        <w:t>ot box sh</w:t>
      </w:r>
      <w:smartTag w:uri="urn:schemas-microsoft-com:office:smarttags" w:element="PersonName">
        <w:r>
          <w:t>all</w:t>
        </w:r>
      </w:smartTag>
      <w:r>
        <w:t xml:space="preserve"> then be opened and the b</w:t>
      </w:r>
      <w:smartTag w:uri="urn:schemas-microsoft-com:office:smarttags" w:element="PersonName">
        <w:r>
          <w:t>all</w:t>
        </w:r>
      </w:smartTag>
      <w:r>
        <w:t xml:space="preserve">ots taken out, sorted so that </w:t>
      </w:r>
      <w:smartTag w:uri="urn:schemas-microsoft-com:office:smarttags" w:element="PersonName">
        <w:r>
          <w:t>all</w:t>
        </w:r>
      </w:smartTag>
      <w:r>
        <w:t xml:space="preserve"> b</w:t>
      </w:r>
      <w:smartTag w:uri="urn:schemas-microsoft-com:office:smarttags" w:element="PersonName">
        <w:r>
          <w:t>all</w:t>
        </w:r>
      </w:smartTag>
      <w:r>
        <w:t>ots on certain candidacies and is</w:t>
      </w:r>
      <w:smartTag w:uri="urn:schemas-microsoft-com:office:smarttags" w:element="PersonName">
        <w:r>
          <w:t>sue</w:t>
        </w:r>
      </w:smartTag>
      <w:r>
        <w:t>s are separately identified, and counted by the members of the counting board unopened, except to ascertain if each b</w:t>
      </w:r>
      <w:smartTag w:uri="urn:schemas-microsoft-com:office:smarttags" w:element="PersonName">
        <w:r>
          <w:t>all</w:t>
        </w:r>
      </w:smartTag>
      <w:r>
        <w:t>ot is single.</w:t>
      </w:r>
    </w:p>
    <w:p w14:paraId="2E160A18" w14:textId="77777777" w:rsidR="005D1B36" w:rsidRDefault="005D1B36" w:rsidP="0066233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E8DF551" w14:textId="77777777" w:rsidR="005D1B36" w:rsidRDefault="005D1B36" w:rsidP="0066233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4708D98D" w14:textId="77777777" w:rsidR="005D1B36" w:rsidRDefault="005D1B36" w:rsidP="0066233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398EC7BF" w14:textId="77777777" w:rsidR="005D1B36" w:rsidRDefault="005D1B36" w:rsidP="0066233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2"/>
        </w:smartTagPr>
        <w:r>
          <w:t>12-20-2</w:t>
        </w:r>
      </w:smartTag>
      <w:r>
        <w:t>.</w:t>
      </w:r>
    </w:p>
    <w:p w14:paraId="3591B5D7" w14:textId="77777777" w:rsidR="005D1B36" w:rsidRDefault="005D1B36" w:rsidP="0066233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F239B9" w14:textId="77777777" w:rsidR="005D1B36" w:rsidRDefault="005D1B36" w:rsidP="001714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:07.  Folded b</w:t>
      </w:r>
      <w:smartTag w:uri="urn:schemas-microsoft-com:office:smarttags" w:element="PersonName">
        <w:r>
          <w:rPr>
            <w:b/>
          </w:rPr>
          <w:t>all</w:t>
        </w:r>
      </w:smartTag>
      <w:r>
        <w:rPr>
          <w:b/>
        </w:rPr>
        <w:t>ots separated.</w:t>
      </w:r>
      <w:r>
        <w:t xml:space="preserve"> If two or more b</w:t>
      </w:r>
      <w:smartTag w:uri="urn:schemas-microsoft-com:office:smarttags" w:element="PersonName">
        <w:r>
          <w:t>all</w:t>
        </w:r>
      </w:smartTag>
      <w:r>
        <w:t>ots are found folded together presenting the appearance of a single b</w:t>
      </w:r>
      <w:smartTag w:uri="urn:schemas-microsoft-com:office:smarttags" w:element="PersonName">
        <w:r>
          <w:t>all</w:t>
        </w:r>
      </w:smartTag>
      <w:r>
        <w:t>ot, the b</w:t>
      </w:r>
      <w:smartTag w:uri="urn:schemas-microsoft-com:office:smarttags" w:element="PersonName">
        <w:r>
          <w:t>all</w:t>
        </w:r>
      </w:smartTag>
      <w:r>
        <w:t>ots sh</w:t>
      </w:r>
      <w:smartTag w:uri="urn:schemas-microsoft-com:office:smarttags" w:element="PersonName">
        <w:r>
          <w:t>all</w:t>
        </w:r>
      </w:smartTag>
      <w:r>
        <w:t xml:space="preserve"> be laid aside until the count of the b</w:t>
      </w:r>
      <w:smartTag w:uri="urn:schemas-microsoft-com:office:smarttags" w:element="PersonName">
        <w:r>
          <w:t>all</w:t>
        </w:r>
      </w:smartTag>
      <w:r>
        <w:t>ots is completed. If, upon the comparison of the count of the pollbook and after considering the appearance of the b</w:t>
      </w:r>
      <w:smartTag w:uri="urn:schemas-microsoft-com:office:smarttags" w:element="PersonName">
        <w:r>
          <w:t>all</w:t>
        </w:r>
      </w:smartTag>
      <w:r>
        <w:t>ots, a majority of the counting board is of the opinion that the folded b</w:t>
      </w:r>
      <w:smartTag w:uri="urn:schemas-microsoft-com:office:smarttags" w:element="PersonName">
        <w:r>
          <w:t>all</w:t>
        </w:r>
      </w:smartTag>
      <w:r>
        <w:t>ots were voted by one voter, the b</w:t>
      </w:r>
      <w:smartTag w:uri="urn:schemas-microsoft-com:office:smarttags" w:element="PersonName">
        <w:r>
          <w:t>all</w:t>
        </w:r>
      </w:smartTag>
      <w:r>
        <w:t>ots sh</w:t>
      </w:r>
      <w:smartTag w:uri="urn:schemas-microsoft-com:office:smarttags" w:element="PersonName">
        <w:r>
          <w:t>all</w:t>
        </w:r>
      </w:smartTag>
      <w:r>
        <w:t xml:space="preserve"> be stapled together and endorsed as "duplicate b</w:t>
      </w:r>
      <w:smartTag w:uri="urn:schemas-microsoft-com:office:smarttags" w:element="PersonName">
        <w:r>
          <w:t>all</w:t>
        </w:r>
      </w:smartTag>
      <w:r>
        <w:t>ot of one voter not counted."</w:t>
      </w:r>
    </w:p>
    <w:p w14:paraId="449D1372" w14:textId="77777777" w:rsidR="005D1B36" w:rsidRDefault="005D1B36" w:rsidP="001714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FFE0D2" w14:textId="77777777" w:rsidR="005D1B36" w:rsidRDefault="005D1B36" w:rsidP="001714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4 SDR 85, effective June 14, 1978; 6 SDR 25, effective September 24, 1979; 20 SDR 4, effective July 19, 1993; 25 SDR 167, effective July 6, 1999.</w:t>
      </w:r>
    </w:p>
    <w:p w14:paraId="6B60B20D" w14:textId="77777777" w:rsidR="005D1B36" w:rsidRDefault="005D1B36" w:rsidP="001714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779B8DC9" w14:textId="77777777" w:rsidR="005D1B36" w:rsidRDefault="005D1B36" w:rsidP="001714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2"/>
        </w:smartTagPr>
        <w:r>
          <w:t>12-20-2</w:t>
        </w:r>
      </w:smartTag>
      <w:r>
        <w:t>.</w:t>
      </w:r>
    </w:p>
    <w:p w14:paraId="259B5BF8" w14:textId="77777777" w:rsidR="005D1B36" w:rsidRDefault="005D1B36" w:rsidP="0017147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D81614"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:08.  Duplicate b</w:t>
      </w:r>
      <w:smartTag w:uri="urn:schemas-microsoft-com:office:smarttags" w:element="PersonName">
        <w:r>
          <w:rPr>
            <w:b/>
          </w:rPr>
          <w:t>all</w:t>
        </w:r>
      </w:smartTag>
      <w:r>
        <w:rPr>
          <w:b/>
        </w:rPr>
        <w:t>ots.</w:t>
      </w:r>
      <w:r>
        <w:t xml:space="preserve"> For the purpose of determining the proper number of b</w:t>
      </w:r>
      <w:smartTag w:uri="urn:schemas-microsoft-com:office:smarttags" w:element="PersonName">
        <w:r>
          <w:t>all</w:t>
        </w:r>
      </w:smartTag>
      <w:r>
        <w:t>ots in the box, any b</w:t>
      </w:r>
      <w:smartTag w:uri="urn:schemas-microsoft-com:office:smarttags" w:element="PersonName">
        <w:r>
          <w:t>all</w:t>
        </w:r>
      </w:smartTag>
      <w:r>
        <w:t>ots folded together determined to be duplicate b</w:t>
      </w:r>
      <w:smartTag w:uri="urn:schemas-microsoft-com:office:smarttags" w:element="PersonName">
        <w:r>
          <w:t>all</w:t>
        </w:r>
      </w:smartTag>
      <w:r>
        <w:t>ots of one voter sh</w:t>
      </w:r>
      <w:smartTag w:uri="urn:schemas-microsoft-com:office:smarttags" w:element="PersonName">
        <w:r>
          <w:t>all</w:t>
        </w:r>
      </w:smartTag>
      <w:r>
        <w:t xml:space="preserve"> be counted as a single b</w:t>
      </w:r>
      <w:smartTag w:uri="urn:schemas-microsoft-com:office:smarttags" w:element="PersonName">
        <w:r>
          <w:t>all</w:t>
        </w:r>
      </w:smartTag>
      <w:r>
        <w:t>ot. There are two types of duplicate b</w:t>
      </w:r>
      <w:smartTag w:uri="urn:schemas-microsoft-com:office:smarttags" w:element="PersonName">
        <w:r>
          <w:t>all</w:t>
        </w:r>
      </w:smartTag>
      <w:r>
        <w:t>ots as follows:</w:t>
      </w:r>
    </w:p>
    <w:p w14:paraId="2AD3C400"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912F976"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If a voter was given two or more identical b</w:t>
      </w:r>
      <w:smartTag w:uri="urn:schemas-microsoft-com:office:smarttags" w:element="PersonName">
        <w:r>
          <w:t>all</w:t>
        </w:r>
      </w:smartTag>
      <w:r>
        <w:t>ots stuck together and voted only one of them, the voted b</w:t>
      </w:r>
      <w:smartTag w:uri="urn:schemas-microsoft-com:office:smarttags" w:element="PersonName">
        <w:r>
          <w:t>all</w:t>
        </w:r>
      </w:smartTag>
      <w:r>
        <w:t>ot sh</w:t>
      </w:r>
      <w:smartTag w:uri="urn:schemas-microsoft-com:office:smarttags" w:element="PersonName">
        <w:r>
          <w:t>all</w:t>
        </w:r>
      </w:smartTag>
      <w:r>
        <w:t xml:space="preserve"> be counted. The election or counting board will find the duplicate b</w:t>
      </w:r>
      <w:smartTag w:uri="urn:schemas-microsoft-com:office:smarttags" w:element="PersonName">
        <w:r>
          <w:t>all</w:t>
        </w:r>
      </w:smartTag>
      <w:r>
        <w:t>ots folded together in the b</w:t>
      </w:r>
      <w:smartTag w:uri="urn:schemas-microsoft-com:office:smarttags" w:element="PersonName">
        <w:r>
          <w:t>all</w:t>
        </w:r>
      </w:smartTag>
      <w:r>
        <w:t>ot box with the b</w:t>
      </w:r>
      <w:smartTag w:uri="urn:schemas-microsoft-com:office:smarttags" w:element="PersonName">
        <w:r>
          <w:t>all</w:t>
        </w:r>
      </w:smartTag>
      <w:r>
        <w:t>ot stamp on the back copy and the votes marked on the top copy; and</w:t>
      </w:r>
    </w:p>
    <w:p w14:paraId="07F8E5F5"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9AA36B"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If a voter was given two or more identical b</w:t>
      </w:r>
      <w:smartTag w:uri="urn:schemas-microsoft-com:office:smarttags" w:element="PersonName">
        <w:r>
          <w:t>all</w:t>
        </w:r>
      </w:smartTag>
      <w:r>
        <w:t>ots stuck together and voted more than one of them, none of the voted b</w:t>
      </w:r>
      <w:smartTag w:uri="urn:schemas-microsoft-com:office:smarttags" w:element="PersonName">
        <w:r>
          <w:t>all</w:t>
        </w:r>
      </w:smartTag>
      <w:r>
        <w:t>ots may be counted.</w:t>
      </w:r>
    </w:p>
    <w:p w14:paraId="317C41A6"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EF47DD"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24A4927F"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5894E83A"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2"/>
        </w:smartTagPr>
        <w:r>
          <w:t>12-20-2</w:t>
        </w:r>
      </w:smartTag>
      <w:r>
        <w:t>.</w:t>
      </w:r>
    </w:p>
    <w:p w14:paraId="639DEDF5" w14:textId="77777777" w:rsidR="005D1B36" w:rsidRDefault="005D1B36" w:rsidP="00FC27C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726A8D" w14:textId="77777777" w:rsidR="005D1B36" w:rsidRDefault="005D1B36" w:rsidP="004629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:09.  Drawing of excess b</w:t>
      </w:r>
      <w:smartTag w:uri="urn:schemas-microsoft-com:office:smarttags" w:element="PersonName">
        <w:r>
          <w:rPr>
            <w:b/>
          </w:rPr>
          <w:t>all</w:t>
        </w:r>
      </w:smartTag>
      <w:r>
        <w:rPr>
          <w:b/>
        </w:rPr>
        <w:t>ots.</w:t>
      </w:r>
      <w:r>
        <w:t xml:space="preserve"> If the number of b</w:t>
      </w:r>
      <w:smartTag w:uri="urn:schemas-microsoft-com:office:smarttags" w:element="PersonName">
        <w:r>
          <w:t>all</w:t>
        </w:r>
      </w:smartTag>
      <w:r>
        <w:t>ots in the b</w:t>
      </w:r>
      <w:smartTag w:uri="urn:schemas-microsoft-com:office:smarttags" w:element="PersonName">
        <w:r>
          <w:t>all</w:t>
        </w:r>
      </w:smartTag>
      <w:r>
        <w:t>ot box sh</w:t>
      </w:r>
      <w:smartTag w:uri="urn:schemas-microsoft-com:office:smarttags" w:element="PersonName">
        <w:r>
          <w:t>all</w:t>
        </w:r>
      </w:smartTag>
      <w:r>
        <w:t xml:space="preserve"> be found to exceed in number the number of voters in the pollbook, as reconciled by §§ 5:02:16:05 and 5:02:16:08, the b</w:t>
      </w:r>
      <w:smartTag w:uri="urn:schemas-microsoft-com:office:smarttags" w:element="PersonName">
        <w:r>
          <w:t>all</w:t>
        </w:r>
      </w:smartTag>
      <w:r>
        <w:t>ots sh</w:t>
      </w:r>
      <w:smartTag w:uri="urn:schemas-microsoft-com:office:smarttags" w:element="PersonName">
        <w:r>
          <w:t>all</w:t>
        </w:r>
      </w:smartTag>
      <w:r>
        <w:t xml:space="preserve"> be replaced in the box, after any b</w:t>
      </w:r>
      <w:smartTag w:uri="urn:schemas-microsoft-com:office:smarttags" w:element="PersonName">
        <w:r>
          <w:t>all</w:t>
        </w:r>
      </w:smartTag>
      <w:r>
        <w:t>ots folded together are stapled and endorsed, and one of the counting board members sh</w:t>
      </w:r>
      <w:smartTag w:uri="urn:schemas-microsoft-com:office:smarttags" w:element="PersonName">
        <w:r>
          <w:t>all</w:t>
        </w:r>
      </w:smartTag>
      <w:r>
        <w:t xml:space="preserve"> publicly draw from the b</w:t>
      </w:r>
      <w:smartTag w:uri="urn:schemas-microsoft-com:office:smarttags" w:element="PersonName">
        <w:r>
          <w:t>all</w:t>
        </w:r>
      </w:smartTag>
      <w:r>
        <w:t>ot box, as many b</w:t>
      </w:r>
      <w:smartTag w:uri="urn:schemas-microsoft-com:office:smarttags" w:element="PersonName">
        <w:r>
          <w:t>all</w:t>
        </w:r>
      </w:smartTag>
      <w:r>
        <w:t>ots, unopened, as sh</w:t>
      </w:r>
      <w:smartTag w:uri="urn:schemas-microsoft-com:office:smarttags" w:element="PersonName">
        <w:r>
          <w:t>all</w:t>
        </w:r>
      </w:smartTag>
      <w:r>
        <w:t xml:space="preserve"> be equal to the excess.</w:t>
      </w:r>
    </w:p>
    <w:p w14:paraId="626E550C" w14:textId="77777777" w:rsidR="005D1B36" w:rsidRDefault="005D1B36" w:rsidP="004629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C1A58B" w14:textId="77777777" w:rsidR="005D1B36" w:rsidRDefault="005D1B36" w:rsidP="004629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48F8ACD2" w14:textId="77777777" w:rsidR="005D1B36" w:rsidRDefault="005D1B36" w:rsidP="004629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070AE0A4" w14:textId="77777777" w:rsidR="005D1B36" w:rsidRDefault="005D1B36" w:rsidP="004629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3"/>
        </w:smartTagPr>
        <w:r>
          <w:t>12-20-3</w:t>
        </w:r>
      </w:smartTag>
      <w:r>
        <w:t>.</w:t>
      </w:r>
    </w:p>
    <w:p w14:paraId="475899B7" w14:textId="77777777" w:rsidR="005D1B36" w:rsidRDefault="005D1B36" w:rsidP="004629A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DE09E3" w14:textId="77777777" w:rsidR="005D1B36" w:rsidRDefault="005D1B36" w:rsidP="00DC553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smartTag w:uri="urn:schemas-microsoft-com:office:smarttags" w:element="time">
        <w:smartTagPr>
          <w:attr w:name="Hour" w:val="17"/>
          <w:attr w:name="Minute" w:val="2"/>
        </w:smartTagPr>
        <w:r>
          <w:rPr>
            <w:b/>
          </w:rPr>
          <w:t>5:02:16</w:t>
        </w:r>
      </w:smartTag>
      <w:r>
        <w:rPr>
          <w:b/>
        </w:rPr>
        <w:t>:09.01.  Endorsing of excess b</w:t>
      </w:r>
      <w:smartTag w:uri="urn:schemas-microsoft-com:office:smarttags" w:element="PersonName">
        <w:r>
          <w:rPr>
            <w:b/>
          </w:rPr>
          <w:t>all</w:t>
        </w:r>
      </w:smartTag>
      <w:r>
        <w:rPr>
          <w:b/>
        </w:rPr>
        <w:t>ots.</w:t>
      </w:r>
      <w:r>
        <w:t xml:space="preserve"> Any excess b</w:t>
      </w:r>
      <w:smartTag w:uri="urn:schemas-microsoft-com:office:smarttags" w:element="PersonName">
        <w:r>
          <w:t>all</w:t>
        </w:r>
      </w:smartTag>
      <w:r>
        <w:t>ots drawn from the b</w:t>
      </w:r>
      <w:smartTag w:uri="urn:schemas-microsoft-com:office:smarttags" w:element="PersonName">
        <w:r>
          <w:t>all</w:t>
        </w:r>
      </w:smartTag>
      <w:r>
        <w:t>ot box pursuant to § </w:t>
      </w:r>
      <w:smartTag w:uri="urn:schemas-microsoft-com:office:smarttags" w:element="time">
        <w:smartTagPr>
          <w:attr w:name="Hour" w:val="17"/>
          <w:attr w:name="Minute" w:val="2"/>
        </w:smartTagPr>
        <w:r>
          <w:t>5:02:16:09</w:t>
        </w:r>
      </w:smartTag>
      <w:r>
        <w:t xml:space="preserve"> sh</w:t>
      </w:r>
      <w:smartTag w:uri="urn:schemas-microsoft-com:office:smarttags" w:element="PersonName">
        <w:r>
          <w:t>all</w:t>
        </w:r>
      </w:smartTag>
      <w:r>
        <w:t xml:space="preserve"> be endorsed "Excess B</w:t>
      </w:r>
      <w:smartTag w:uri="urn:schemas-microsoft-com:office:smarttags" w:element="PersonName">
        <w:r>
          <w:t>all</w:t>
        </w:r>
      </w:smartTag>
      <w:r>
        <w:t>ots Not Counted."</w:t>
      </w:r>
    </w:p>
    <w:p w14:paraId="372E367D" w14:textId="77777777" w:rsidR="005D1B36" w:rsidRDefault="005D1B36" w:rsidP="00DC553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ED17E8" w14:textId="77777777" w:rsidR="005D1B36" w:rsidRDefault="005D1B36" w:rsidP="00DC553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w:t>
      </w:r>
    </w:p>
    <w:p w14:paraId="5CBABF20" w14:textId="77777777" w:rsidR="005D1B36" w:rsidRDefault="005D1B36" w:rsidP="00DC553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0343100A" w14:textId="77777777" w:rsidR="005D1B36" w:rsidRDefault="005D1B36" w:rsidP="00DC553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3"/>
        </w:smartTagPr>
        <w:r>
          <w:t>12-20-3</w:t>
        </w:r>
      </w:smartTag>
      <w:r>
        <w:t>.</w:t>
      </w:r>
    </w:p>
    <w:p w14:paraId="3ECAF8D8" w14:textId="77777777" w:rsidR="005D1B36" w:rsidRDefault="005D1B36" w:rsidP="00DC553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776B9B" w14:textId="77777777" w:rsidR="005D1B36" w:rsidRDefault="005D1B36" w:rsidP="009D793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:10.  Unstamped b</w:t>
      </w:r>
      <w:smartTag w:uri="urn:schemas-microsoft-com:office:smarttags" w:element="PersonName">
        <w:r>
          <w:rPr>
            <w:b/>
          </w:rPr>
          <w:t>all</w:t>
        </w:r>
      </w:smartTag>
      <w:r>
        <w:rPr>
          <w:b/>
        </w:rPr>
        <w:t>ots.</w:t>
      </w:r>
      <w:r>
        <w:t xml:space="preserve"> In the counting of the official vote, any b</w:t>
      </w:r>
      <w:smartTag w:uri="urn:schemas-microsoft-com:office:smarttags" w:element="PersonName">
        <w:r>
          <w:t>all</w:t>
        </w:r>
      </w:smartTag>
      <w:r>
        <w:t>ot not covered by § </w:t>
      </w:r>
      <w:smartTag w:uri="urn:schemas-microsoft-com:office:smarttags" w:element="time">
        <w:smartTagPr>
          <w:attr w:name="Hour" w:val="17"/>
          <w:attr w:name="Minute" w:val="2"/>
        </w:smartTagPr>
        <w:r>
          <w:t>5:02:16:07</w:t>
        </w:r>
      </w:smartTag>
      <w:r>
        <w:t xml:space="preserve">, </w:t>
      </w:r>
      <w:smartTag w:uri="urn:schemas-microsoft-com:office:smarttags" w:element="time">
        <w:smartTagPr>
          <w:attr w:name="Hour" w:val="17"/>
          <w:attr w:name="Minute" w:val="2"/>
        </w:smartTagPr>
        <w:r>
          <w:t>5:02:16:08</w:t>
        </w:r>
      </w:smartTag>
      <w:r>
        <w:t>, or 5:02:16:09.01 which is not endorsed by the official stamp is void and may not be counted. All such b</w:t>
      </w:r>
      <w:smartTag w:uri="urn:schemas-microsoft-com:office:smarttags" w:element="PersonName">
        <w:r>
          <w:t>all</w:t>
        </w:r>
      </w:smartTag>
      <w:r>
        <w:t>ots sh</w:t>
      </w:r>
      <w:smartTag w:uri="urn:schemas-microsoft-com:office:smarttags" w:element="PersonName">
        <w:r>
          <w:t>all</w:t>
        </w:r>
      </w:smartTag>
      <w:r>
        <w:t xml:space="preserve"> be endorsed "unstamped b</w:t>
      </w:r>
      <w:smartTag w:uri="urn:schemas-microsoft-com:office:smarttags" w:element="PersonName">
        <w:r>
          <w:t>all</w:t>
        </w:r>
      </w:smartTag>
      <w:r>
        <w:t>ot."</w:t>
      </w:r>
    </w:p>
    <w:p w14:paraId="6B681769" w14:textId="77777777" w:rsidR="005D1B36" w:rsidRDefault="005D1B36" w:rsidP="009D793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570BE3" w14:textId="77777777" w:rsidR="005D1B36" w:rsidRDefault="005D1B36" w:rsidP="009D793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0D6FB6F2" w14:textId="77777777" w:rsidR="005D1B36" w:rsidRDefault="005D1B36" w:rsidP="009D793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11CA0D3A" w14:textId="77777777" w:rsidR="005D1B36" w:rsidRDefault="005D1B36" w:rsidP="009D793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6"/>
        </w:smartTagPr>
        <w:r>
          <w:t>12-20-6</w:t>
        </w:r>
      </w:smartTag>
      <w:r>
        <w:t>.</w:t>
      </w:r>
    </w:p>
    <w:p w14:paraId="0F6A1D1A" w14:textId="77777777" w:rsidR="005D1B36" w:rsidRDefault="005D1B36" w:rsidP="009D793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188423" w14:textId="77777777" w:rsidR="005D1B36" w:rsidRDefault="005D1B36" w:rsidP="008420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:11.  Separation of b</w:t>
      </w:r>
      <w:smartTag w:uri="urn:schemas-microsoft-com:office:smarttags" w:element="PersonName">
        <w:r>
          <w:rPr>
            <w:b/>
          </w:rPr>
          <w:t>all</w:t>
        </w:r>
      </w:smartTag>
      <w:r>
        <w:rPr>
          <w:b/>
        </w:rPr>
        <w:t>ots.</w:t>
      </w:r>
      <w:r>
        <w:t xml:space="preserve"> The counting board sh</w:t>
      </w:r>
      <w:smartTag w:uri="urn:schemas-microsoft-com:office:smarttags" w:element="PersonName">
        <w:r>
          <w:t>all</w:t>
        </w:r>
      </w:smartTag>
      <w:r>
        <w:t xml:space="preserve"> next proceed to further separate the b</w:t>
      </w:r>
      <w:smartTag w:uri="urn:schemas-microsoft-com:office:smarttags" w:element="PersonName">
        <w:r>
          <w:t>all</w:t>
        </w:r>
      </w:smartTag>
      <w:r>
        <w:t>ots.</w:t>
      </w:r>
    </w:p>
    <w:p w14:paraId="6691F480" w14:textId="77777777" w:rsidR="005D1B36" w:rsidRDefault="005D1B36" w:rsidP="008420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5DBEC6" w14:textId="77777777" w:rsidR="005D1B36" w:rsidRDefault="005D1B36" w:rsidP="008420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167, effective July 6, 1999.</w:t>
      </w:r>
    </w:p>
    <w:p w14:paraId="0F6C7777" w14:textId="77777777" w:rsidR="005D1B36" w:rsidRDefault="005D1B36" w:rsidP="008420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4F2FD949" w14:textId="77777777" w:rsidR="005D1B36" w:rsidRDefault="005D1B36" w:rsidP="008420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5"/>
        </w:smartTagPr>
        <w:r>
          <w:t>12-20-5</w:t>
        </w:r>
      </w:smartTag>
      <w:r>
        <w:t>.</w:t>
      </w:r>
    </w:p>
    <w:p w14:paraId="79AFA32D" w14:textId="77777777" w:rsidR="005D1B36" w:rsidRDefault="005D1B36" w:rsidP="0084209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4B2DC5" w14:textId="77777777" w:rsidR="005D1B36" w:rsidRDefault="005D1B36" w:rsidP="009B733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:12.  Order of vote counting.</w:t>
      </w:r>
      <w:r>
        <w:t xml:space="preserve"> The counting of votes for each candidate sh</w:t>
      </w:r>
      <w:smartTag w:uri="urn:schemas-microsoft-com:office:smarttags" w:element="PersonName">
        <w:r>
          <w:t>all</w:t>
        </w:r>
      </w:smartTag>
      <w:r>
        <w:t xml:space="preserve"> be in the same order as the candidates appear on the b</w:t>
      </w:r>
      <w:smartTag w:uri="urn:schemas-microsoft-com:office:smarttags" w:element="PersonName">
        <w:r>
          <w:t>all</w:t>
        </w:r>
      </w:smartTag>
      <w:r>
        <w:t>ot.</w:t>
      </w:r>
    </w:p>
    <w:p w14:paraId="44279CAF" w14:textId="77777777" w:rsidR="005D1B36" w:rsidRDefault="005D1B36" w:rsidP="009B733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B2AF4E" w14:textId="77777777" w:rsidR="005D1B36" w:rsidRDefault="005D1B36" w:rsidP="009B733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67FC12FC" w14:textId="77777777" w:rsidR="005D1B36" w:rsidRDefault="005D1B36" w:rsidP="009B733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4C712A9B" w14:textId="77777777" w:rsidR="005D1B36" w:rsidRDefault="005D1B36" w:rsidP="009B733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5"/>
        </w:smartTagPr>
        <w:r>
          <w:t>12-20-5</w:t>
        </w:r>
      </w:smartTag>
      <w:r>
        <w:t>.</w:t>
      </w:r>
    </w:p>
    <w:p w14:paraId="2C7C6D14" w14:textId="77777777" w:rsidR="005D1B36" w:rsidRDefault="005D1B36" w:rsidP="009B733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D75EB4" w14:textId="77777777" w:rsidR="005D1B36" w:rsidRDefault="005D1B36" w:rsidP="0025569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:13.  Scrutiny of b</w:t>
      </w:r>
      <w:smartTag w:uri="urn:schemas-microsoft-com:office:smarttags" w:element="PersonName">
        <w:r>
          <w:rPr>
            <w:b/>
          </w:rPr>
          <w:t>all</w:t>
        </w:r>
      </w:smartTag>
      <w:r>
        <w:rPr>
          <w:b/>
        </w:rPr>
        <w:t>ots by judges.</w:t>
      </w:r>
      <w:r>
        <w:t xml:space="preserve"> Repealed.</w:t>
      </w:r>
    </w:p>
    <w:p w14:paraId="4D59164D" w14:textId="77777777" w:rsidR="005D1B36" w:rsidRDefault="005D1B36" w:rsidP="0025569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B96BED" w14:textId="77777777" w:rsidR="005D1B36" w:rsidRDefault="005D1B36" w:rsidP="0025569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20 SDR 4, effective </w:t>
      </w:r>
      <w:smartTag w:uri="urn:schemas-microsoft-com:office:smarttags" w:element="date">
        <w:smartTagPr>
          <w:attr w:name="Month" w:val="7"/>
          <w:attr w:name="Day" w:val="19"/>
          <w:attr w:name="Year" w:val="1993"/>
        </w:smartTagPr>
        <w:r>
          <w:t>July 19, 1993</w:t>
        </w:r>
      </w:smartTag>
      <w:r>
        <w:t xml:space="preserve">; 23 SDR 236, effective </w:t>
      </w:r>
      <w:smartTag w:uri="urn:schemas-microsoft-com:office:smarttags" w:element="date">
        <w:smartTagPr>
          <w:attr w:name="Month" w:val="7"/>
          <w:attr w:name="Day" w:val="17"/>
          <w:attr w:name="Year" w:val="1997"/>
        </w:smartTagPr>
        <w:r>
          <w:t>July 17, 1997</w:t>
        </w:r>
      </w:smartTag>
      <w:r>
        <w:t xml:space="preserve">; repealed, 25 SDR 167, effective </w:t>
      </w:r>
      <w:smartTag w:uri="urn:schemas-microsoft-com:office:smarttags" w:element="date">
        <w:smartTagPr>
          <w:attr w:name="Month" w:val="7"/>
          <w:attr w:name="Day" w:val="6"/>
          <w:attr w:name="Year" w:val="1999"/>
        </w:smartTagPr>
        <w:r>
          <w:t>July 6, 1999</w:t>
        </w:r>
      </w:smartTag>
      <w:r>
        <w:t>.</w:t>
      </w:r>
    </w:p>
    <w:p w14:paraId="7D6E48C6" w14:textId="77777777" w:rsidR="005D1B36" w:rsidRDefault="005D1B36" w:rsidP="0025569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D8E952" w14:textId="77777777" w:rsidR="005D1B36" w:rsidRDefault="005D1B36" w:rsidP="00643E9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:14.  Scrutiny of b</w:t>
      </w:r>
      <w:smartTag w:uri="urn:schemas-microsoft-com:office:smarttags" w:element="PersonName">
        <w:r>
          <w:rPr>
            <w:b/>
          </w:rPr>
          <w:t>all</w:t>
        </w:r>
      </w:smartTag>
      <w:r>
        <w:rPr>
          <w:b/>
        </w:rPr>
        <w:t>ots by counting board.</w:t>
      </w:r>
      <w:r>
        <w:t xml:space="preserve"> At least two precinct deputies of the counting board of opposite political parties sh</w:t>
      </w:r>
      <w:smartTag w:uri="urn:schemas-microsoft-com:office:smarttags" w:element="PersonName">
        <w:r>
          <w:t>all</w:t>
        </w:r>
      </w:smartTag>
      <w:r>
        <w:t xml:space="preserve"> scrutinize each b</w:t>
      </w:r>
      <w:smartTag w:uri="urn:schemas-microsoft-com:office:smarttags" w:element="PersonName">
        <w:r>
          <w:t>all</w:t>
        </w:r>
      </w:smartTag>
      <w:r>
        <w:t>ot to determine the vote on that b</w:t>
      </w:r>
      <w:smartTag w:uri="urn:schemas-microsoft-com:office:smarttags" w:element="PersonName">
        <w:r>
          <w:t>all</w:t>
        </w:r>
      </w:smartTag>
      <w:r>
        <w:t>ot. The precinct superintendent sh</w:t>
      </w:r>
      <w:smartTag w:uri="urn:schemas-microsoft-com:office:smarttags" w:element="PersonName">
        <w:r>
          <w:t>all</w:t>
        </w:r>
      </w:smartTag>
      <w:r>
        <w:t xml:space="preserve"> break any tie on a b</w:t>
      </w:r>
      <w:smartTag w:uri="urn:schemas-microsoft-com:office:smarttags" w:element="PersonName">
        <w:r>
          <w:t>all</w:t>
        </w:r>
      </w:smartTag>
      <w:r>
        <w:t>ot.</w:t>
      </w:r>
    </w:p>
    <w:p w14:paraId="5C7BD8BC" w14:textId="77777777" w:rsidR="005D1B36" w:rsidRDefault="005D1B36" w:rsidP="00643E9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369E5C" w14:textId="77777777" w:rsidR="005D1B36" w:rsidRDefault="005D1B36" w:rsidP="00643E9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20 SDR 4, effective </w:t>
      </w:r>
      <w:smartTag w:uri="urn:schemas-microsoft-com:office:smarttags" w:element="date">
        <w:smartTagPr>
          <w:attr w:name="Month" w:val="7"/>
          <w:attr w:name="Day" w:val="19"/>
          <w:attr w:name="Year" w:val="1993"/>
        </w:smartTagPr>
        <w:r>
          <w:t>July 19, 1993</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4865DEC7" w14:textId="77777777" w:rsidR="005D1B36" w:rsidRDefault="005D1B36" w:rsidP="00643E9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07204A58" w14:textId="77777777" w:rsidR="005D1B36" w:rsidRDefault="005D1B36" w:rsidP="00643E9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14"/>
        </w:smartTagPr>
        <w:r>
          <w:t>12-15-14</w:t>
        </w:r>
      </w:smartTag>
      <w:r>
        <w:t xml:space="preserve">, 12-15-14.1, </w:t>
      </w:r>
      <w:smartTag w:uri="urn:schemas-microsoft-com:office:smarttags" w:element="date">
        <w:smartTagPr>
          <w:attr w:name="Month" w:val="12"/>
          <w:attr w:name="Day" w:val="20"/>
          <w:attr w:name="Year" w:val="2005"/>
        </w:smartTagPr>
        <w:r>
          <w:t>12-20-5</w:t>
        </w:r>
      </w:smartTag>
      <w:r>
        <w:t>.</w:t>
      </w:r>
    </w:p>
    <w:p w14:paraId="7CD0C178" w14:textId="77777777" w:rsidR="005D1B36" w:rsidRDefault="005D1B36" w:rsidP="00643E9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566517" w14:textId="77777777" w:rsidR="005D1B36" w:rsidRDefault="005D1B36" w:rsidP="00E51E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:15.  T</w:t>
      </w:r>
      <w:smartTag w:uri="urn:schemas-microsoft-com:office:smarttags" w:element="PersonName">
        <w:r>
          <w:rPr>
            <w:b/>
          </w:rPr>
          <w:t>all</w:t>
        </w:r>
      </w:smartTag>
      <w:r>
        <w:rPr>
          <w:b/>
        </w:rPr>
        <w:t>y of b</w:t>
      </w:r>
      <w:smartTag w:uri="urn:schemas-microsoft-com:office:smarttags" w:element="PersonName">
        <w:r>
          <w:rPr>
            <w:b/>
          </w:rPr>
          <w:t>all</w:t>
        </w:r>
      </w:smartTag>
      <w:r>
        <w:rPr>
          <w:b/>
        </w:rPr>
        <w:t>ots.</w:t>
      </w:r>
      <w:r>
        <w:t xml:space="preserve"> As the vote is announced, one counting board member sh</w:t>
      </w:r>
      <w:smartTag w:uri="urn:schemas-microsoft-com:office:smarttags" w:element="PersonName">
        <w:r>
          <w:t>all</w:t>
        </w:r>
      </w:smartTag>
      <w:r>
        <w:t xml:space="preserve"> make the required mark on the t</w:t>
      </w:r>
      <w:smartTag w:uri="urn:schemas-microsoft-com:office:smarttags" w:element="PersonName">
        <w:r>
          <w:t>all</w:t>
        </w:r>
      </w:smartTag>
      <w:r>
        <w:t>y sheet in the pollbook and another counting board member sh</w:t>
      </w:r>
      <w:smartTag w:uri="urn:schemas-microsoft-com:office:smarttags" w:element="PersonName">
        <w:r>
          <w:t>all</w:t>
        </w:r>
      </w:smartTag>
      <w:r>
        <w:t xml:space="preserve"> make the required mark on the duplicate t</w:t>
      </w:r>
      <w:smartTag w:uri="urn:schemas-microsoft-com:office:smarttags" w:element="PersonName">
        <w:r>
          <w:t>all</w:t>
        </w:r>
      </w:smartTag>
      <w:r>
        <w:t>y sheet.</w:t>
      </w:r>
    </w:p>
    <w:p w14:paraId="27710BE2" w14:textId="77777777" w:rsidR="005D1B36" w:rsidRDefault="005D1B36" w:rsidP="00E51E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E19F7D" w14:textId="77777777" w:rsidR="005D1B36" w:rsidRDefault="005D1B36" w:rsidP="00E51E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20 SDR 4, effective </w:t>
      </w:r>
      <w:smartTag w:uri="urn:schemas-microsoft-com:office:smarttags" w:element="date">
        <w:smartTagPr>
          <w:attr w:name="Month" w:val="7"/>
          <w:attr w:name="Day" w:val="19"/>
          <w:attr w:name="Year" w:val="1993"/>
        </w:smartTagPr>
        <w:r>
          <w:t>July 19, 1993</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08B055B5" w14:textId="77777777" w:rsidR="005D1B36" w:rsidRDefault="005D1B36" w:rsidP="00E51E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6FD4A551" w14:textId="77777777" w:rsidR="005D1B36" w:rsidRDefault="005D1B36" w:rsidP="00E51E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5"/>
        </w:smartTagPr>
        <w:r>
          <w:t>12-20-5</w:t>
        </w:r>
      </w:smartTag>
      <w:r>
        <w:t>.</w:t>
      </w:r>
    </w:p>
    <w:p w14:paraId="4BD706D7" w14:textId="77777777" w:rsidR="005D1B36" w:rsidRDefault="005D1B36" w:rsidP="00E51E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7707E3" w14:textId="77777777" w:rsidR="005D1B36" w:rsidRDefault="005D1B36" w:rsidP="007573F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:16.  Voter's intent.</w:t>
      </w:r>
      <w:r>
        <w:t xml:space="preserve"> Repealed.</w:t>
      </w:r>
    </w:p>
    <w:p w14:paraId="31766A47" w14:textId="77777777" w:rsidR="005D1B36" w:rsidRDefault="005D1B36" w:rsidP="007573F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6D80554" w14:textId="77777777" w:rsidR="005D1B36" w:rsidRDefault="005D1B36" w:rsidP="007573F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25 SDR 167, effective </w:t>
      </w:r>
      <w:smartTag w:uri="urn:schemas-microsoft-com:office:smarttags" w:element="date">
        <w:smartTagPr>
          <w:attr w:name="Month" w:val="7"/>
          <w:attr w:name="Day" w:val="6"/>
          <w:attr w:name="Year" w:val="1999"/>
        </w:smartTagPr>
        <w:r>
          <w:t>July 6, 1999</w:t>
        </w:r>
      </w:smartTag>
      <w:r>
        <w:t xml:space="preserve">; repealed, 32 SDR 225, effective </w:t>
      </w:r>
      <w:smartTag w:uri="urn:schemas-microsoft-com:office:smarttags" w:element="date">
        <w:smartTagPr>
          <w:attr w:name="Month" w:val="7"/>
          <w:attr w:name="Day" w:val="3"/>
          <w:attr w:name="Year" w:val="2006"/>
        </w:smartTagPr>
        <w:r>
          <w:t>July 3, 2006</w:t>
        </w:r>
      </w:smartTag>
      <w:r>
        <w:t>.</w:t>
      </w:r>
    </w:p>
    <w:p w14:paraId="485131B2" w14:textId="77777777" w:rsidR="005D1B36" w:rsidRDefault="005D1B36" w:rsidP="007573F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5056C1" w14:textId="77777777" w:rsidR="005D1B36" w:rsidRDefault="005D1B36" w:rsidP="007F402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:17.  Identifying marks.</w:t>
      </w:r>
      <w:r>
        <w:t xml:space="preserve"> Repealed.</w:t>
      </w:r>
    </w:p>
    <w:p w14:paraId="011CCFE2" w14:textId="77777777" w:rsidR="005D1B36" w:rsidRDefault="005D1B36" w:rsidP="007F402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5FB332" w14:textId="77777777" w:rsidR="005D1B36" w:rsidRDefault="005D1B36" w:rsidP="007F402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4 SDR 85, effective June 14, 1978; 6 SDR 25, effective September 24, 1979; 16 SDR 20, effective August 10, 1989; 25 SDR 167, effective July 6, 1999; repealed, 26 SDR 168, effective June 25, 2000.</w:t>
      </w:r>
    </w:p>
    <w:p w14:paraId="776A5170" w14:textId="77777777" w:rsidR="005D1B36" w:rsidRDefault="005D1B36" w:rsidP="007F402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7F6F06" w14:textId="77777777" w:rsidR="005D1B36" w:rsidRDefault="005D1B36" w:rsidP="007512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:17.01.  Write-in votes not counted.</w:t>
      </w:r>
      <w:r>
        <w:t xml:space="preserve"> As each b</w:t>
      </w:r>
      <w:smartTag w:uri="urn:schemas-microsoft-com:office:smarttags" w:element="PersonName">
        <w:r>
          <w:t>all</w:t>
        </w:r>
      </w:smartTag>
      <w:r>
        <w:t>ot is being examined to determine how the vote was cast for each office, the counting board sh</w:t>
      </w:r>
      <w:smartTag w:uri="urn:schemas-microsoft-com:office:smarttags" w:element="PersonName">
        <w:r>
          <w:t>all</w:t>
        </w:r>
      </w:smartTag>
      <w:r>
        <w:t xml:space="preserve"> determine if any write-in was placed on the b</w:t>
      </w:r>
      <w:smartTag w:uri="urn:schemas-microsoft-com:office:smarttags" w:element="PersonName">
        <w:r>
          <w:t>all</w:t>
        </w:r>
      </w:smartTag>
      <w:r>
        <w:t xml:space="preserve">ot. The write-in may not be counted as a vote but </w:t>
      </w:r>
      <w:smartTag w:uri="urn:schemas-microsoft-com:office:smarttags" w:element="PersonName">
        <w:r>
          <w:t>all</w:t>
        </w:r>
      </w:smartTag>
      <w:r>
        <w:t xml:space="preserve"> other valid marks sh</w:t>
      </w:r>
      <w:smartTag w:uri="urn:schemas-microsoft-com:office:smarttags" w:element="PersonName">
        <w:r>
          <w:t>all</w:t>
        </w:r>
      </w:smartTag>
      <w:r>
        <w:t xml:space="preserve"> be counted as votes.</w:t>
      </w:r>
    </w:p>
    <w:p w14:paraId="56D34778" w14:textId="77777777" w:rsidR="005D1B36" w:rsidRDefault="005D1B36" w:rsidP="007512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699E0A" w14:textId="77777777" w:rsidR="005D1B36" w:rsidRDefault="005D1B36" w:rsidP="007512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26 SDR 168, effective </w:t>
      </w:r>
      <w:smartTag w:uri="urn:schemas-microsoft-com:office:smarttags" w:element="date">
        <w:smartTagPr>
          <w:attr w:name="Month" w:val="6"/>
          <w:attr w:name="Day" w:val="25"/>
          <w:attr w:name="Year" w:val="2000"/>
        </w:smartTagPr>
        <w:r>
          <w:t>June 25, 2000</w:t>
        </w:r>
      </w:smartTag>
      <w:r>
        <w:t xml:space="preserve">; 33 SDR 230, effective </w:t>
      </w:r>
      <w:smartTag w:uri="urn:schemas-microsoft-com:office:smarttags" w:element="date">
        <w:smartTagPr>
          <w:attr w:name="Month" w:val="7"/>
          <w:attr w:name="Day" w:val="1"/>
          <w:attr w:name="Year" w:val="2007"/>
        </w:smartTagPr>
        <w:r>
          <w:t>July 1, 2007</w:t>
        </w:r>
      </w:smartTag>
      <w:r>
        <w:t>.</w:t>
      </w:r>
    </w:p>
    <w:p w14:paraId="28E09823" w14:textId="77777777" w:rsidR="005D1B36" w:rsidRDefault="005D1B36" w:rsidP="007512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4B393A87" w14:textId="77777777" w:rsidR="005D1B36" w:rsidRDefault="005D1B36" w:rsidP="007512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12-20-21.2.</w:t>
      </w:r>
    </w:p>
    <w:p w14:paraId="6D872648" w14:textId="77777777" w:rsidR="005D1B36" w:rsidRDefault="005D1B36" w:rsidP="0075127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BE3761" w14:textId="77777777" w:rsidR="005D1B36" w:rsidRDefault="005D1B36" w:rsidP="003425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:17.02.  Counting imperfectly marked paper b</w:t>
      </w:r>
      <w:smartTag w:uri="urn:schemas-microsoft-com:office:smarttags" w:element="PersonName">
        <w:r>
          <w:rPr>
            <w:b/>
          </w:rPr>
          <w:t>all</w:t>
        </w:r>
      </w:smartTag>
      <w:r>
        <w:rPr>
          <w:b/>
        </w:rPr>
        <w:t>ots.</w:t>
      </w:r>
      <w:r>
        <w:t xml:space="preserve"> A mark that touches the circle or square on a paper b</w:t>
      </w:r>
      <w:smartTag w:uri="urn:schemas-microsoft-com:office:smarttags" w:element="PersonName">
        <w:r>
          <w:t>all</w:t>
        </w:r>
      </w:smartTag>
      <w:r>
        <w:t>ot sh</w:t>
      </w:r>
      <w:smartTag w:uri="urn:schemas-microsoft-com:office:smarttags" w:element="PersonName">
        <w:r>
          <w:t>all</w:t>
        </w:r>
      </w:smartTag>
      <w:r>
        <w:t xml:space="preserve"> be counted as a vote; any mark that does not touch the circle or square and is not in the circle or square may not be counted as a vote.</w:t>
      </w:r>
    </w:p>
    <w:p w14:paraId="795F33BD" w14:textId="77777777" w:rsidR="005D1B36" w:rsidRDefault="005D1B36" w:rsidP="003425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50E002" w14:textId="77777777" w:rsidR="005D1B36" w:rsidRDefault="005D1B36" w:rsidP="003425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28 SDR 99, effective </w:t>
      </w:r>
      <w:smartTag w:uri="urn:schemas-microsoft-com:office:smarttags" w:element="date">
        <w:smartTagPr>
          <w:attr w:name="Month" w:val="1"/>
          <w:attr w:name="Day" w:val="17"/>
          <w:attr w:name="Year" w:val="2002"/>
        </w:smartTagPr>
        <w:r>
          <w:t>January 17, 2002</w:t>
        </w:r>
      </w:smartTag>
      <w:r>
        <w:t xml:space="preserve">; 33 SDR 230, effective </w:t>
      </w:r>
      <w:smartTag w:uri="urn:schemas-microsoft-com:office:smarttags" w:element="date">
        <w:smartTagPr>
          <w:attr w:name="Month" w:val="7"/>
          <w:attr w:name="Day" w:val="1"/>
          <w:attr w:name="Year" w:val="2007"/>
        </w:smartTagPr>
        <w:r>
          <w:t>July 1, 2007</w:t>
        </w:r>
      </w:smartTag>
      <w:r>
        <w:t>.</w:t>
      </w:r>
    </w:p>
    <w:p w14:paraId="3DAE915B" w14:textId="77777777" w:rsidR="005D1B36" w:rsidRDefault="005D1B36" w:rsidP="003425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6D0B27B9" w14:textId="77777777" w:rsidR="005D1B36" w:rsidRDefault="005D1B36" w:rsidP="003425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
          <w:attr w:name="Year" w:val="2009"/>
        </w:smartTagPr>
        <w:r>
          <w:t>12-1-9</w:t>
        </w:r>
      </w:smartTag>
      <w:r>
        <w:t>(4).</w:t>
      </w:r>
    </w:p>
    <w:p w14:paraId="5FFFD1FA" w14:textId="77777777" w:rsidR="005D1B36" w:rsidRDefault="005D1B36" w:rsidP="003425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189CCB" w14:textId="77777777" w:rsidR="005D1B36" w:rsidRDefault="005D1B36" w:rsidP="00ED6B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:18.  Marks to be construed as crosses or check marks.</w:t>
      </w:r>
      <w:r>
        <w:t xml:space="preserve"> Repealed.</w:t>
      </w:r>
    </w:p>
    <w:p w14:paraId="4843E9DE" w14:textId="77777777" w:rsidR="005D1B36" w:rsidRDefault="005D1B36" w:rsidP="00ED6B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6FC67B" w14:textId="77777777" w:rsidR="005D1B36" w:rsidRDefault="005D1B36" w:rsidP="00ED6B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16 SDR 20, effective </w:t>
      </w:r>
      <w:smartTag w:uri="urn:schemas-microsoft-com:office:smarttags" w:element="date">
        <w:smartTagPr>
          <w:attr w:name="Month" w:val="8"/>
          <w:attr w:name="Day" w:val="10"/>
          <w:attr w:name="Year" w:val="1989"/>
        </w:smartTagPr>
        <w:r>
          <w:t>August 10, 1989</w:t>
        </w:r>
      </w:smartTag>
      <w:r>
        <w:t>.</w:t>
      </w:r>
    </w:p>
    <w:p w14:paraId="0B1E5EEA" w14:textId="77777777" w:rsidR="005D1B36" w:rsidRDefault="005D1B36" w:rsidP="00ED6B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4E2426" w14:textId="77777777" w:rsidR="005D1B36" w:rsidRDefault="005D1B36" w:rsidP="0049181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:19.  Crossing out names.</w:t>
      </w:r>
      <w:r>
        <w:t xml:space="preserve"> Repealed.</w:t>
      </w:r>
    </w:p>
    <w:p w14:paraId="1ACDB06E" w14:textId="77777777" w:rsidR="005D1B36" w:rsidRDefault="005D1B36" w:rsidP="0049181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F631A5" w14:textId="77777777" w:rsidR="005D1B36" w:rsidRDefault="005D1B36" w:rsidP="0049181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6 SDR 25, effective </w:t>
      </w:r>
      <w:smartTag w:uri="urn:schemas-microsoft-com:office:smarttags" w:element="date">
        <w:smartTagPr>
          <w:attr w:name="Month" w:val="9"/>
          <w:attr w:name="Day" w:val="24"/>
          <w:attr w:name="Year" w:val="1979"/>
        </w:smartTagPr>
        <w:r>
          <w:t>September 24, 1979</w:t>
        </w:r>
      </w:smartTag>
      <w:r>
        <w:t>.</w:t>
      </w:r>
    </w:p>
    <w:p w14:paraId="02DB5DF0" w14:textId="77777777" w:rsidR="005D1B36" w:rsidRDefault="005D1B36" w:rsidP="0049181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D9BBE3" w14:textId="77777777" w:rsidR="005D1B36" w:rsidRDefault="005D1B36" w:rsidP="002226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:20.  Failure to touch box.</w:t>
      </w:r>
      <w:r>
        <w:t xml:space="preserve"> Repealed.</w:t>
      </w:r>
    </w:p>
    <w:p w14:paraId="6D09D565" w14:textId="77777777" w:rsidR="005D1B36" w:rsidRDefault="005D1B36" w:rsidP="002226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4C6D0B" w14:textId="77777777" w:rsidR="005D1B36" w:rsidRDefault="005D1B36" w:rsidP="002226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4 SDR 85, effective </w:t>
      </w:r>
      <w:smartTag w:uri="urn:schemas-microsoft-com:office:smarttags" w:element="date">
        <w:smartTagPr>
          <w:attr w:name="Month" w:val="6"/>
          <w:attr w:name="Day" w:val="14"/>
          <w:attr w:name="Year" w:val="1978"/>
        </w:smartTagPr>
        <w:r>
          <w:t>June 14, 1978</w:t>
        </w:r>
      </w:smartTag>
      <w:r>
        <w:t>.</w:t>
      </w:r>
    </w:p>
    <w:p w14:paraId="68000175" w14:textId="77777777" w:rsidR="005D1B36" w:rsidRDefault="005D1B36" w:rsidP="002226E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5B2836" w14:textId="77777777" w:rsidR="005D1B36" w:rsidRDefault="005D1B36" w:rsidP="00B52B2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:21.  Voter's intent to be determined.</w:t>
      </w:r>
      <w:r>
        <w:t xml:space="preserve"> If in accordance with this chapter it is impossible to determine the voter's intent on any b</w:t>
      </w:r>
      <w:smartTag w:uri="urn:schemas-microsoft-com:office:smarttags" w:element="PersonName">
        <w:r>
          <w:t>all</w:t>
        </w:r>
      </w:smartTag>
      <w:r>
        <w:t>ot or part of a b</w:t>
      </w:r>
      <w:smartTag w:uri="urn:schemas-microsoft-com:office:smarttags" w:element="PersonName">
        <w:r>
          <w:t>all</w:t>
        </w:r>
      </w:smartTag>
      <w:r>
        <w:t>ot, that portion of the b</w:t>
      </w:r>
      <w:smartTag w:uri="urn:schemas-microsoft-com:office:smarttags" w:element="PersonName">
        <w:r>
          <w:t>all</w:t>
        </w:r>
      </w:smartTag>
      <w:r>
        <w:t xml:space="preserve">ot </w:t>
      </w:r>
      <w:r>
        <w:lastRenderedPageBreak/>
        <w:t>sh</w:t>
      </w:r>
      <w:smartTag w:uri="urn:schemas-microsoft-com:office:smarttags" w:element="PersonName">
        <w:r>
          <w:t>all</w:t>
        </w:r>
      </w:smartTag>
      <w:r>
        <w:t xml:space="preserve"> be void and sh</w:t>
      </w:r>
      <w:smartTag w:uri="urn:schemas-microsoft-com:office:smarttags" w:element="PersonName">
        <w:r>
          <w:t>all</w:t>
        </w:r>
      </w:smartTag>
      <w:r>
        <w:t xml:space="preserve"> not be counted as to those races for which the voter's intent cannot be determined.</w:t>
      </w:r>
    </w:p>
    <w:p w14:paraId="57226599" w14:textId="77777777" w:rsidR="005D1B36" w:rsidRDefault="005D1B36" w:rsidP="00B52B2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A09172" w14:textId="77777777" w:rsidR="005D1B36" w:rsidRDefault="005D1B36" w:rsidP="00B52B2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w:t>
      </w:r>
    </w:p>
    <w:p w14:paraId="73F8ADB5" w14:textId="77777777" w:rsidR="005D1B36" w:rsidRDefault="005D1B36" w:rsidP="00B52B2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262CFD27" w14:textId="77777777" w:rsidR="005D1B36" w:rsidRDefault="005D1B36" w:rsidP="00B52B2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7"/>
        </w:smartTagPr>
        <w:r>
          <w:t>12-20-7</w:t>
        </w:r>
      </w:smartTag>
      <w:r>
        <w:t>.</w:t>
      </w:r>
    </w:p>
    <w:p w14:paraId="26F89983" w14:textId="77777777" w:rsidR="005D1B36" w:rsidRDefault="005D1B36" w:rsidP="00B52B2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98F262" w14:textId="77777777" w:rsidR="005D1B36" w:rsidRDefault="005D1B36" w:rsidP="002830F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:22.  Abrogating of prior court decisions.</w:t>
      </w:r>
      <w:r>
        <w:t xml:space="preserve"> Repealed.</w:t>
      </w:r>
    </w:p>
    <w:p w14:paraId="71977D54" w14:textId="77777777" w:rsidR="005D1B36" w:rsidRDefault="005D1B36" w:rsidP="002830F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AFF6A6" w14:textId="77777777" w:rsidR="005D1B36" w:rsidRDefault="005D1B36" w:rsidP="002830F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4 SDR 85, effective </w:t>
      </w:r>
      <w:smartTag w:uri="urn:schemas-microsoft-com:office:smarttags" w:element="date">
        <w:smartTagPr>
          <w:attr w:name="Month" w:val="6"/>
          <w:attr w:name="Day" w:val="14"/>
          <w:attr w:name="Year" w:val="1978"/>
        </w:smartTagPr>
        <w:r>
          <w:t>June 14, 1978</w:t>
        </w:r>
      </w:smartTag>
      <w:r>
        <w:t>.</w:t>
      </w:r>
    </w:p>
    <w:p w14:paraId="08963751" w14:textId="77777777" w:rsidR="005D1B36" w:rsidRDefault="005D1B36" w:rsidP="002830F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8AA647" w14:textId="77777777" w:rsidR="005D1B36" w:rsidRDefault="005D1B36" w:rsidP="00A75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:22.01.  Use of prior court decision.</w:t>
      </w:r>
      <w:r>
        <w:t xml:space="preserve"> In using a court decision for construing a counting requirement, the election board or counting board sh</w:t>
      </w:r>
      <w:smartTag w:uri="urn:schemas-microsoft-com:office:smarttags" w:element="PersonName">
        <w:r>
          <w:t>all</w:t>
        </w:r>
      </w:smartTag>
      <w:r>
        <w:t xml:space="preserve"> determine which laws were in effect when the court decision was rendered and determine if these decisions are still applicable to present laws and rules.</w:t>
      </w:r>
    </w:p>
    <w:p w14:paraId="4919ADA9" w14:textId="77777777" w:rsidR="005D1B36" w:rsidRDefault="005D1B36" w:rsidP="00A75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280B40" w14:textId="77777777" w:rsidR="005D1B36" w:rsidRDefault="005D1B36" w:rsidP="00A75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85, effective </w:t>
      </w:r>
      <w:smartTag w:uri="urn:schemas-microsoft-com:office:smarttags" w:element="date">
        <w:smartTagPr>
          <w:attr w:name="Month" w:val="6"/>
          <w:attr w:name="Day" w:val="14"/>
          <w:attr w:name="Year" w:val="1978"/>
        </w:smartTagPr>
        <w:r>
          <w:t>June 14, 1978</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104494CF" w14:textId="77777777" w:rsidR="005D1B36" w:rsidRDefault="005D1B36" w:rsidP="00A75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320D74BC" w14:textId="77777777" w:rsidR="005D1B36" w:rsidRDefault="005D1B36" w:rsidP="00A75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1952"/>
        </w:smartTagPr>
        <w:r>
          <w:t>12-20-52</w:t>
        </w:r>
      </w:smartTag>
      <w:r>
        <w:t>.</w:t>
      </w:r>
    </w:p>
    <w:p w14:paraId="4944183A" w14:textId="77777777" w:rsidR="005D1B36" w:rsidRDefault="005D1B36" w:rsidP="00A75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F8CA25" w14:textId="77777777" w:rsidR="005D1B36" w:rsidRDefault="005D1B36" w:rsidP="007037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:23.  Au</w:t>
      </w:r>
      <w:smartTag w:uri="urn:schemas-microsoft-com:office:smarttags" w:element="PersonName">
        <w:r>
          <w:rPr>
            <w:b/>
          </w:rPr>
          <w:t>tom</w:t>
        </w:r>
      </w:smartTag>
      <w:r>
        <w:rPr>
          <w:b/>
        </w:rPr>
        <w:t>ated tabulating system b</w:t>
      </w:r>
      <w:smartTag w:uri="urn:schemas-microsoft-com:office:smarttags" w:element="PersonName">
        <w:r>
          <w:rPr>
            <w:b/>
          </w:rPr>
          <w:t>all</w:t>
        </w:r>
      </w:smartTag>
      <w:r>
        <w:rPr>
          <w:b/>
        </w:rPr>
        <w:t>ot markings.</w:t>
      </w:r>
      <w:r>
        <w:t xml:space="preserve"> Repealed.</w:t>
      </w:r>
    </w:p>
    <w:p w14:paraId="0E6FB3BA" w14:textId="77777777" w:rsidR="005D1B36" w:rsidRDefault="005D1B36" w:rsidP="007037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4EA894" w14:textId="77777777" w:rsidR="005D1B36" w:rsidRDefault="005D1B36" w:rsidP="007037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 xml:space="preserve">; repealed, 26 SDR 168, effective </w:t>
      </w:r>
      <w:smartTag w:uri="urn:schemas-microsoft-com:office:smarttags" w:element="date">
        <w:smartTagPr>
          <w:attr w:name="Month" w:val="6"/>
          <w:attr w:name="Day" w:val="25"/>
          <w:attr w:name="Year" w:val="2000"/>
        </w:smartTagPr>
        <w:r>
          <w:t>June 25, 2000</w:t>
        </w:r>
      </w:smartTag>
      <w:r>
        <w:t>.</w:t>
      </w:r>
    </w:p>
    <w:p w14:paraId="5AA636F1" w14:textId="77777777" w:rsidR="005D1B36" w:rsidRDefault="005D1B36" w:rsidP="0070375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8993DB" w14:textId="77777777" w:rsidR="005D1B36" w:rsidRDefault="005D1B36" w:rsidP="00B3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:24.  Crossing party lines.</w:t>
      </w:r>
      <w:r>
        <w:t xml:space="preserve"> Repealed.</w:t>
      </w:r>
    </w:p>
    <w:p w14:paraId="1BFA1ACB" w14:textId="77777777" w:rsidR="005D1B36" w:rsidRDefault="005D1B36" w:rsidP="00B3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E2963D" w14:textId="77777777" w:rsidR="005D1B36" w:rsidRDefault="005D1B36" w:rsidP="00B3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6 SDR 123, effective July 2, 1980; 8 SDR 24, effective September 16, 1981; 11 SDR 120, effective March 11, 1985; repealed, 23 SDR 236, effective July 17, 1997.</w:t>
      </w:r>
    </w:p>
    <w:p w14:paraId="63AAA0B6" w14:textId="77777777" w:rsidR="005D1B36" w:rsidRDefault="005D1B36" w:rsidP="00B3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55F8DF"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:25.  Unofficial returns of precinct vote.</w:t>
      </w:r>
      <w:r>
        <w:t xml:space="preserve"> The election supplies provided to the counting board sh</w:t>
      </w:r>
      <w:smartTag w:uri="urn:schemas-microsoft-com:office:smarttags" w:element="PersonName">
        <w:r>
          <w:t>all</w:t>
        </w:r>
      </w:smartTag>
      <w:r>
        <w:t xml:space="preserve"> include a form for reporting the immediate unofficial returns of precinct vote, together with an envelope.</w:t>
      </w:r>
    </w:p>
    <w:p w14:paraId="703930A4"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D0BF52B"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form for reporting the immediate unofficial returns of precinct vote is as follows:</w:t>
      </w:r>
    </w:p>
    <w:p w14:paraId="2EC95A8C"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26"/>
        <w:gridCol w:w="3540"/>
        <w:gridCol w:w="3069"/>
      </w:tblGrid>
      <w:tr w:rsidR="005D1B36" w14:paraId="051476F9" w14:textId="77777777">
        <w:tc>
          <w:tcPr>
            <w:tcW w:w="0" w:type="auto"/>
            <w:gridSpan w:val="3"/>
          </w:tcPr>
          <w:p w14:paraId="7DA38439" w14:textId="77777777" w:rsidR="005D1B36" w:rsidRPr="00894230" w:rsidRDefault="005D1B36" w:rsidP="00D352A0">
            <w:pPr>
              <w:jc w:val="center"/>
            </w:pPr>
            <w:r w:rsidRPr="00894230">
              <w:t>IMMEDIATE UNOFFICIAL RETURNS, _______________PARTY</w:t>
            </w:r>
          </w:p>
        </w:tc>
      </w:tr>
      <w:tr w:rsidR="005D1B36" w14:paraId="08503E48" w14:textId="77777777">
        <w:tc>
          <w:tcPr>
            <w:tcW w:w="0" w:type="auto"/>
            <w:gridSpan w:val="3"/>
          </w:tcPr>
          <w:p w14:paraId="7D24D019" w14:textId="77777777" w:rsidR="005D1B36" w:rsidRPr="00894230" w:rsidRDefault="005D1B36" w:rsidP="00D352A0">
            <w:r w:rsidRPr="00894230">
              <w:t>ELECTION HELD ON THE ______ DAY OF ____________, ______ _________ PRECINCT</w:t>
            </w:r>
          </w:p>
        </w:tc>
      </w:tr>
      <w:tr w:rsidR="005D1B36" w14:paraId="3ECC6F9C" w14:textId="77777777">
        <w:tc>
          <w:tcPr>
            <w:tcW w:w="0" w:type="auto"/>
          </w:tcPr>
          <w:p w14:paraId="0971F28D" w14:textId="77777777" w:rsidR="005D1B36" w:rsidRPr="00894230" w:rsidRDefault="005D1B36" w:rsidP="00D352A0"/>
        </w:tc>
        <w:tc>
          <w:tcPr>
            <w:tcW w:w="0" w:type="auto"/>
          </w:tcPr>
          <w:p w14:paraId="7372CD02" w14:textId="77777777" w:rsidR="005D1B36" w:rsidRPr="00894230" w:rsidRDefault="005D1B36" w:rsidP="00D352A0"/>
        </w:tc>
        <w:tc>
          <w:tcPr>
            <w:tcW w:w="0" w:type="auto"/>
          </w:tcPr>
          <w:p w14:paraId="162FB200" w14:textId="77777777" w:rsidR="005D1B36" w:rsidRPr="00894230" w:rsidRDefault="005D1B36" w:rsidP="00D352A0"/>
        </w:tc>
      </w:tr>
      <w:tr w:rsidR="005D1B36" w14:paraId="3F144C99" w14:textId="77777777">
        <w:tc>
          <w:tcPr>
            <w:tcW w:w="0" w:type="auto"/>
          </w:tcPr>
          <w:p w14:paraId="43E283B2" w14:textId="77777777" w:rsidR="005D1B36" w:rsidRPr="00894230" w:rsidRDefault="005D1B36" w:rsidP="00D352A0">
            <w:pPr>
              <w:jc w:val="center"/>
            </w:pPr>
            <w:r w:rsidRPr="00894230">
              <w:t>TITLE OF OFFICE</w:t>
            </w:r>
          </w:p>
        </w:tc>
        <w:tc>
          <w:tcPr>
            <w:tcW w:w="0" w:type="auto"/>
          </w:tcPr>
          <w:p w14:paraId="63E31D34" w14:textId="77777777" w:rsidR="005D1B36" w:rsidRPr="00894230" w:rsidRDefault="005D1B36" w:rsidP="00D352A0">
            <w:pPr>
              <w:jc w:val="center"/>
            </w:pPr>
            <w:r w:rsidRPr="00894230">
              <w:t>NAME OF CANDIDATE</w:t>
            </w:r>
          </w:p>
        </w:tc>
        <w:tc>
          <w:tcPr>
            <w:tcW w:w="0" w:type="auto"/>
          </w:tcPr>
          <w:p w14:paraId="1AE4300E" w14:textId="77777777" w:rsidR="005D1B36" w:rsidRPr="00894230" w:rsidRDefault="005D1B36" w:rsidP="00D352A0">
            <w:pPr>
              <w:jc w:val="center"/>
            </w:pPr>
            <w:r w:rsidRPr="00894230">
              <w:t>NUMBER OF VOTES</w:t>
            </w:r>
          </w:p>
        </w:tc>
      </w:tr>
      <w:tr w:rsidR="005D1B36" w14:paraId="28ABB961" w14:textId="77777777">
        <w:tc>
          <w:tcPr>
            <w:tcW w:w="0" w:type="auto"/>
          </w:tcPr>
          <w:p w14:paraId="08CB5650" w14:textId="77777777" w:rsidR="005D1B36" w:rsidRPr="00894230" w:rsidRDefault="005D1B36" w:rsidP="00D352A0">
            <w:pPr>
              <w:jc w:val="center"/>
            </w:pPr>
            <w:r w:rsidRPr="00894230">
              <w:t>________________</w:t>
            </w:r>
          </w:p>
        </w:tc>
        <w:tc>
          <w:tcPr>
            <w:tcW w:w="0" w:type="auto"/>
          </w:tcPr>
          <w:p w14:paraId="7BBAEE89" w14:textId="77777777" w:rsidR="005D1B36" w:rsidRPr="00894230" w:rsidRDefault="005D1B36" w:rsidP="00D352A0">
            <w:pPr>
              <w:jc w:val="center"/>
            </w:pPr>
            <w:r w:rsidRPr="00894230">
              <w:t>________________</w:t>
            </w:r>
          </w:p>
        </w:tc>
        <w:tc>
          <w:tcPr>
            <w:tcW w:w="0" w:type="auto"/>
          </w:tcPr>
          <w:p w14:paraId="4D5DF5CE" w14:textId="77777777" w:rsidR="005D1B36" w:rsidRPr="00894230" w:rsidRDefault="005D1B36" w:rsidP="00D352A0">
            <w:pPr>
              <w:jc w:val="center"/>
            </w:pPr>
            <w:r w:rsidRPr="00894230">
              <w:t>________________</w:t>
            </w:r>
          </w:p>
        </w:tc>
      </w:tr>
      <w:tr w:rsidR="005D1B36" w14:paraId="15D82277" w14:textId="77777777">
        <w:tc>
          <w:tcPr>
            <w:tcW w:w="0" w:type="auto"/>
          </w:tcPr>
          <w:p w14:paraId="5EF37409" w14:textId="77777777" w:rsidR="005D1B36" w:rsidRPr="00894230" w:rsidRDefault="005D1B36" w:rsidP="00D352A0">
            <w:pPr>
              <w:jc w:val="center"/>
            </w:pPr>
            <w:r w:rsidRPr="00894230">
              <w:t>________________</w:t>
            </w:r>
          </w:p>
        </w:tc>
        <w:tc>
          <w:tcPr>
            <w:tcW w:w="0" w:type="auto"/>
          </w:tcPr>
          <w:p w14:paraId="3CB76725" w14:textId="77777777" w:rsidR="005D1B36" w:rsidRPr="00894230" w:rsidRDefault="005D1B36" w:rsidP="00D352A0">
            <w:pPr>
              <w:jc w:val="center"/>
            </w:pPr>
            <w:r w:rsidRPr="00894230">
              <w:t>________________</w:t>
            </w:r>
          </w:p>
        </w:tc>
        <w:tc>
          <w:tcPr>
            <w:tcW w:w="0" w:type="auto"/>
          </w:tcPr>
          <w:p w14:paraId="62FCC32B" w14:textId="77777777" w:rsidR="005D1B36" w:rsidRPr="00894230" w:rsidRDefault="005D1B36" w:rsidP="00D352A0">
            <w:pPr>
              <w:jc w:val="center"/>
            </w:pPr>
            <w:r w:rsidRPr="00894230">
              <w:t>________________</w:t>
            </w:r>
          </w:p>
        </w:tc>
      </w:tr>
      <w:tr w:rsidR="005D1B36" w14:paraId="0565EB0A" w14:textId="77777777">
        <w:tc>
          <w:tcPr>
            <w:tcW w:w="0" w:type="auto"/>
          </w:tcPr>
          <w:p w14:paraId="1FAEDA8B" w14:textId="77777777" w:rsidR="005D1B36" w:rsidRPr="00894230" w:rsidRDefault="005D1B36" w:rsidP="00D352A0">
            <w:pPr>
              <w:jc w:val="center"/>
            </w:pPr>
            <w:r w:rsidRPr="00894230">
              <w:t>________________</w:t>
            </w:r>
          </w:p>
        </w:tc>
        <w:tc>
          <w:tcPr>
            <w:tcW w:w="0" w:type="auto"/>
          </w:tcPr>
          <w:p w14:paraId="1202B987" w14:textId="77777777" w:rsidR="005D1B36" w:rsidRPr="00894230" w:rsidRDefault="005D1B36" w:rsidP="00D352A0">
            <w:pPr>
              <w:jc w:val="center"/>
            </w:pPr>
            <w:r w:rsidRPr="00894230">
              <w:t>________________</w:t>
            </w:r>
          </w:p>
        </w:tc>
        <w:tc>
          <w:tcPr>
            <w:tcW w:w="0" w:type="auto"/>
          </w:tcPr>
          <w:p w14:paraId="0D9417E9" w14:textId="77777777" w:rsidR="005D1B36" w:rsidRPr="00894230" w:rsidRDefault="005D1B36" w:rsidP="00D352A0">
            <w:pPr>
              <w:jc w:val="center"/>
            </w:pPr>
            <w:r w:rsidRPr="00894230">
              <w:t>________________</w:t>
            </w:r>
          </w:p>
        </w:tc>
      </w:tr>
      <w:tr w:rsidR="005D1B36" w14:paraId="784D6B15" w14:textId="77777777">
        <w:tc>
          <w:tcPr>
            <w:tcW w:w="0" w:type="auto"/>
            <w:gridSpan w:val="2"/>
          </w:tcPr>
          <w:p w14:paraId="31F6843F" w14:textId="77777777" w:rsidR="005D1B36" w:rsidRPr="00894230" w:rsidRDefault="005D1B36" w:rsidP="00D352A0"/>
        </w:tc>
        <w:tc>
          <w:tcPr>
            <w:tcW w:w="0" w:type="auto"/>
          </w:tcPr>
          <w:p w14:paraId="593C45C5" w14:textId="77777777" w:rsidR="005D1B36" w:rsidRPr="00894230" w:rsidRDefault="005D1B36" w:rsidP="00D352A0"/>
        </w:tc>
      </w:tr>
      <w:tr w:rsidR="005D1B36" w14:paraId="4B124F1B" w14:textId="77777777">
        <w:tc>
          <w:tcPr>
            <w:tcW w:w="0" w:type="auto"/>
            <w:gridSpan w:val="2"/>
          </w:tcPr>
          <w:p w14:paraId="4D1200A2" w14:textId="77777777" w:rsidR="005D1B36" w:rsidRPr="00894230" w:rsidRDefault="005D1B36" w:rsidP="00D352A0">
            <w:r w:rsidRPr="00894230">
              <w:t>NUMBER OF PROVISIONAL BALLOTS ________________</w:t>
            </w:r>
          </w:p>
        </w:tc>
        <w:tc>
          <w:tcPr>
            <w:tcW w:w="0" w:type="auto"/>
          </w:tcPr>
          <w:p w14:paraId="46AF385E" w14:textId="77777777" w:rsidR="005D1B36" w:rsidRPr="00894230" w:rsidRDefault="005D1B36" w:rsidP="00D352A0"/>
        </w:tc>
      </w:tr>
      <w:tr w:rsidR="005D1B36" w14:paraId="7107CB4D" w14:textId="77777777">
        <w:tc>
          <w:tcPr>
            <w:tcW w:w="0" w:type="auto"/>
          </w:tcPr>
          <w:p w14:paraId="18719A4C" w14:textId="77777777" w:rsidR="005D1B36" w:rsidRPr="00894230" w:rsidRDefault="005D1B36" w:rsidP="00D352A0"/>
        </w:tc>
        <w:tc>
          <w:tcPr>
            <w:tcW w:w="0" w:type="auto"/>
          </w:tcPr>
          <w:p w14:paraId="59392721" w14:textId="77777777" w:rsidR="005D1B36" w:rsidRPr="00894230" w:rsidRDefault="005D1B36" w:rsidP="00D352A0"/>
        </w:tc>
        <w:tc>
          <w:tcPr>
            <w:tcW w:w="0" w:type="auto"/>
          </w:tcPr>
          <w:p w14:paraId="009F0ECF" w14:textId="77777777" w:rsidR="005D1B36" w:rsidRPr="00894230" w:rsidRDefault="005D1B36" w:rsidP="00D352A0"/>
        </w:tc>
      </w:tr>
      <w:tr w:rsidR="005D1B36" w14:paraId="06B5DFD0" w14:textId="77777777">
        <w:tc>
          <w:tcPr>
            <w:tcW w:w="0" w:type="auto"/>
            <w:gridSpan w:val="2"/>
          </w:tcPr>
          <w:p w14:paraId="530F3A57" w14:textId="77777777" w:rsidR="005D1B36" w:rsidRPr="00894230" w:rsidRDefault="005D1B36" w:rsidP="00D352A0">
            <w:r w:rsidRPr="00894230">
              <w:t>The form of the envelope is as follows:</w:t>
            </w:r>
          </w:p>
        </w:tc>
        <w:tc>
          <w:tcPr>
            <w:tcW w:w="0" w:type="auto"/>
          </w:tcPr>
          <w:p w14:paraId="0A3DFA3E" w14:textId="77777777" w:rsidR="005D1B36" w:rsidRPr="00894230" w:rsidRDefault="005D1B36" w:rsidP="00D352A0"/>
        </w:tc>
      </w:tr>
      <w:tr w:rsidR="005D1B36" w14:paraId="3804A18F" w14:textId="77777777">
        <w:tc>
          <w:tcPr>
            <w:tcW w:w="0" w:type="auto"/>
          </w:tcPr>
          <w:p w14:paraId="0A57E663" w14:textId="77777777" w:rsidR="005D1B36" w:rsidRPr="00894230" w:rsidRDefault="005D1B36" w:rsidP="00D352A0"/>
        </w:tc>
        <w:tc>
          <w:tcPr>
            <w:tcW w:w="0" w:type="auto"/>
          </w:tcPr>
          <w:p w14:paraId="692E23CD" w14:textId="77777777" w:rsidR="005D1B36" w:rsidRPr="00894230" w:rsidRDefault="005D1B36" w:rsidP="00D352A0"/>
        </w:tc>
        <w:tc>
          <w:tcPr>
            <w:tcW w:w="0" w:type="auto"/>
          </w:tcPr>
          <w:p w14:paraId="2A206663" w14:textId="77777777" w:rsidR="005D1B36" w:rsidRPr="00894230" w:rsidRDefault="005D1B36" w:rsidP="00D352A0"/>
        </w:tc>
      </w:tr>
      <w:tr w:rsidR="005D1B36" w14:paraId="7273FBC3" w14:textId="77777777">
        <w:tc>
          <w:tcPr>
            <w:tcW w:w="0" w:type="auto"/>
          </w:tcPr>
          <w:p w14:paraId="24B6AA44" w14:textId="77777777" w:rsidR="005D1B36" w:rsidRPr="00894230" w:rsidRDefault="005D1B36" w:rsidP="00D352A0"/>
        </w:tc>
        <w:tc>
          <w:tcPr>
            <w:tcW w:w="0" w:type="auto"/>
          </w:tcPr>
          <w:p w14:paraId="0EAEB8D7" w14:textId="77777777" w:rsidR="005D1B36" w:rsidRPr="00894230" w:rsidRDefault="005D1B36" w:rsidP="00D352A0">
            <w:pPr>
              <w:jc w:val="center"/>
            </w:pPr>
            <w:r w:rsidRPr="00894230">
              <w:t>UNOFFICIAL RETURNS</w:t>
            </w:r>
          </w:p>
        </w:tc>
        <w:tc>
          <w:tcPr>
            <w:tcW w:w="0" w:type="auto"/>
          </w:tcPr>
          <w:p w14:paraId="5FF5C42E" w14:textId="77777777" w:rsidR="005D1B36" w:rsidRPr="00894230" w:rsidRDefault="005D1B36" w:rsidP="00D352A0"/>
        </w:tc>
      </w:tr>
      <w:tr w:rsidR="005D1B36" w14:paraId="2541F317" w14:textId="77777777">
        <w:tc>
          <w:tcPr>
            <w:tcW w:w="0" w:type="auto"/>
          </w:tcPr>
          <w:p w14:paraId="668E6CFC" w14:textId="77777777" w:rsidR="005D1B36" w:rsidRPr="00894230" w:rsidRDefault="005D1B36" w:rsidP="00D352A0"/>
        </w:tc>
        <w:tc>
          <w:tcPr>
            <w:tcW w:w="0" w:type="auto"/>
          </w:tcPr>
          <w:p w14:paraId="00F7F736" w14:textId="77777777" w:rsidR="005D1B36" w:rsidRPr="00894230" w:rsidRDefault="005D1B36" w:rsidP="00D352A0">
            <w:pPr>
              <w:jc w:val="center"/>
            </w:pPr>
            <w:r w:rsidRPr="00894230">
              <w:t xml:space="preserve">TO: </w:t>
            </w:r>
            <w:smartTag w:uri="urn:schemas-microsoft-com:office:smarttags" w:element="place">
              <w:smartTag w:uri="urn:schemas-microsoft-com:office:smarttags" w:element="PlaceType">
                <w:r w:rsidRPr="00894230">
                  <w:t>COUNTY</w:t>
                </w:r>
              </w:smartTag>
              <w:r w:rsidRPr="00894230">
                <w:t xml:space="preserve"> </w:t>
              </w:r>
              <w:smartTag w:uri="urn:schemas-microsoft-com:office:smarttags" w:element="PlaceName">
                <w:r w:rsidRPr="00894230">
                  <w:t>AUDITOR</w:t>
                </w:r>
              </w:smartTag>
            </w:smartTag>
          </w:p>
        </w:tc>
        <w:tc>
          <w:tcPr>
            <w:tcW w:w="0" w:type="auto"/>
          </w:tcPr>
          <w:p w14:paraId="43D3892A" w14:textId="77777777" w:rsidR="005D1B36" w:rsidRPr="00894230" w:rsidRDefault="005D1B36" w:rsidP="00D352A0"/>
        </w:tc>
      </w:tr>
      <w:tr w:rsidR="005D1B36" w14:paraId="4BFB1F27" w14:textId="77777777">
        <w:tc>
          <w:tcPr>
            <w:tcW w:w="0" w:type="auto"/>
          </w:tcPr>
          <w:p w14:paraId="6E178EB2" w14:textId="77777777" w:rsidR="005D1B36" w:rsidRPr="00894230" w:rsidRDefault="005D1B36" w:rsidP="00D352A0"/>
        </w:tc>
        <w:tc>
          <w:tcPr>
            <w:tcW w:w="0" w:type="auto"/>
          </w:tcPr>
          <w:p w14:paraId="18CA3E99" w14:textId="77777777" w:rsidR="005D1B36" w:rsidRPr="00894230" w:rsidRDefault="005D1B36" w:rsidP="00D352A0">
            <w:pPr>
              <w:jc w:val="center"/>
            </w:pPr>
            <w:r w:rsidRPr="00894230">
              <w:t>_______________</w:t>
            </w:r>
          </w:p>
        </w:tc>
        <w:tc>
          <w:tcPr>
            <w:tcW w:w="0" w:type="auto"/>
          </w:tcPr>
          <w:p w14:paraId="21D037D8" w14:textId="77777777" w:rsidR="005D1B36" w:rsidRPr="00894230" w:rsidRDefault="005D1B36" w:rsidP="00D352A0"/>
        </w:tc>
      </w:tr>
      <w:tr w:rsidR="005D1B36" w14:paraId="3C6BACEF" w14:textId="77777777">
        <w:tc>
          <w:tcPr>
            <w:tcW w:w="0" w:type="auto"/>
          </w:tcPr>
          <w:p w14:paraId="7BE6F228" w14:textId="77777777" w:rsidR="005D1B36" w:rsidRPr="00894230" w:rsidRDefault="005D1B36" w:rsidP="00D352A0"/>
        </w:tc>
        <w:tc>
          <w:tcPr>
            <w:tcW w:w="0" w:type="auto"/>
          </w:tcPr>
          <w:p w14:paraId="65E4E450" w14:textId="77777777" w:rsidR="005D1B36" w:rsidRPr="00894230" w:rsidRDefault="005D1B36" w:rsidP="00D352A0">
            <w:pPr>
              <w:jc w:val="center"/>
            </w:pPr>
            <w:smartTag w:uri="urn:schemas-microsoft-com:office:smarttags" w:element="State">
              <w:smartTag w:uri="urn:schemas-microsoft-com:office:smarttags" w:element="place">
                <w:r w:rsidRPr="00894230">
                  <w:t>SOUTH DAKOTA</w:t>
                </w:r>
              </w:smartTag>
            </w:smartTag>
          </w:p>
        </w:tc>
        <w:tc>
          <w:tcPr>
            <w:tcW w:w="0" w:type="auto"/>
          </w:tcPr>
          <w:p w14:paraId="1917AD9A" w14:textId="77777777" w:rsidR="005D1B36" w:rsidRPr="00894230" w:rsidRDefault="005D1B36" w:rsidP="00D352A0"/>
        </w:tc>
      </w:tr>
      <w:tr w:rsidR="005D1B36" w14:paraId="782A3990" w14:textId="77777777">
        <w:tc>
          <w:tcPr>
            <w:tcW w:w="0" w:type="auto"/>
          </w:tcPr>
          <w:p w14:paraId="09D62B50" w14:textId="77777777" w:rsidR="005D1B36" w:rsidRPr="00894230" w:rsidRDefault="005D1B36" w:rsidP="00D352A0">
            <w:r w:rsidRPr="00894230">
              <w:t>IMMEDIATE</w:t>
            </w:r>
          </w:p>
        </w:tc>
        <w:tc>
          <w:tcPr>
            <w:tcW w:w="0" w:type="auto"/>
          </w:tcPr>
          <w:p w14:paraId="78485169" w14:textId="77777777" w:rsidR="005D1B36" w:rsidRPr="00894230" w:rsidRDefault="005D1B36" w:rsidP="00D352A0">
            <w:pPr>
              <w:jc w:val="center"/>
            </w:pPr>
          </w:p>
        </w:tc>
        <w:tc>
          <w:tcPr>
            <w:tcW w:w="0" w:type="auto"/>
          </w:tcPr>
          <w:p w14:paraId="09680F93" w14:textId="77777777" w:rsidR="005D1B36" w:rsidRPr="00894230" w:rsidRDefault="005D1B36" w:rsidP="00D352A0"/>
        </w:tc>
      </w:tr>
      <w:tr w:rsidR="005D1B36" w14:paraId="01D1885F" w14:textId="77777777">
        <w:tc>
          <w:tcPr>
            <w:tcW w:w="0" w:type="auto"/>
            <w:gridSpan w:val="2"/>
          </w:tcPr>
          <w:p w14:paraId="06EF4E3D" w14:textId="77777777" w:rsidR="005D1B36" w:rsidRPr="00894230" w:rsidRDefault="005D1B36" w:rsidP="00D352A0">
            <w:r w:rsidRPr="00894230">
              <w:t>DO NOT PUT THIS IN BALLOT BOX</w:t>
            </w:r>
          </w:p>
        </w:tc>
        <w:tc>
          <w:tcPr>
            <w:tcW w:w="0" w:type="auto"/>
          </w:tcPr>
          <w:p w14:paraId="259936A1" w14:textId="77777777" w:rsidR="005D1B36" w:rsidRPr="00894230" w:rsidRDefault="005D1B36" w:rsidP="00D352A0"/>
        </w:tc>
      </w:tr>
    </w:tbl>
    <w:p w14:paraId="5E695BBB"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F1101F"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30 SDR 171, effective May 10, 2004.</w:t>
      </w:r>
    </w:p>
    <w:p w14:paraId="5D04310E"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2"/>
          <w:attr w:name="Day" w:val="20"/>
          <w:attr w:name="Year" w:val="1952"/>
        </w:smartTagPr>
        <w:r>
          <w:t>2-20-52</w:t>
        </w:r>
      </w:smartTag>
      <w:r>
        <w:t>.</w:t>
      </w:r>
    </w:p>
    <w:p w14:paraId="04DABDFB"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10"/>
        </w:smartTagPr>
        <w:r>
          <w:t>12-20-10</w:t>
        </w:r>
      </w:smartTag>
      <w:r>
        <w:t>.</w:t>
      </w:r>
    </w:p>
    <w:p w14:paraId="56B6FC22" w14:textId="77777777" w:rsidR="005D1B36" w:rsidRDefault="005D1B36" w:rsidP="00D352A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D916EA" w14:textId="77777777" w:rsidR="005D1B36" w:rsidRDefault="005D1B36" w:rsidP="00DC6C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:26.  Entry of precinct vote on unofficial return list.</w:t>
      </w:r>
      <w:r>
        <w:t xml:space="preserve"> Upon the unofficial return as set forth in § 5:02:16:25, the counting board sh</w:t>
      </w:r>
      <w:smartTag w:uri="urn:schemas-microsoft-com:office:smarttags" w:element="PersonName">
        <w:r>
          <w:t>all</w:t>
        </w:r>
      </w:smartTag>
      <w:r>
        <w:t xml:space="preserve"> enter the vote cast in that precinct for each office or question which appears on the official b</w:t>
      </w:r>
      <w:smartTag w:uri="urn:schemas-microsoft-com:office:smarttags" w:element="PersonName">
        <w:r>
          <w:t>all</w:t>
        </w:r>
      </w:smartTag>
      <w:r>
        <w:t>ot and sh</w:t>
      </w:r>
      <w:smartTag w:uri="urn:schemas-microsoft-com:office:smarttags" w:element="PersonName">
        <w:r>
          <w:t>all</w:t>
        </w:r>
      </w:smartTag>
      <w:r>
        <w:t xml:space="preserve"> enclose the unofficial returns in the envelope provided pursuant to § 5:02:16:25. The precinct superintendent may designate a precinct deputy to deliver the unofficial election returns to the officer in charge of the election. The precinct deputy designated sh</w:t>
      </w:r>
      <w:smartTag w:uri="urn:schemas-microsoft-com:office:smarttags" w:element="PersonName">
        <w:r>
          <w:t>all</w:t>
        </w:r>
      </w:smartTag>
      <w:r>
        <w:t xml:space="preserve"> deliver to the officer in charge of the election the unofficial returns, separate from any other envelope or wrapper.</w:t>
      </w:r>
    </w:p>
    <w:p w14:paraId="0F510147" w14:textId="77777777" w:rsidR="005D1B36" w:rsidRDefault="005D1B36" w:rsidP="00DC6C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AAB458" w14:textId="77777777" w:rsidR="005D1B36" w:rsidRDefault="005D1B36" w:rsidP="00DC6C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7CD56C9B" w14:textId="77777777" w:rsidR="005D1B36" w:rsidRDefault="005D1B36" w:rsidP="00DC6C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22B471F1" w14:textId="77777777" w:rsidR="005D1B36" w:rsidRDefault="005D1B36" w:rsidP="00DC6C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11"/>
        </w:smartTagPr>
        <w:r>
          <w:t>12-20-11</w:t>
        </w:r>
      </w:smartTag>
      <w:r>
        <w:t>.</w:t>
      </w:r>
    </w:p>
    <w:p w14:paraId="7F83F94C" w14:textId="77777777" w:rsidR="005D1B36" w:rsidRDefault="005D1B36" w:rsidP="00DC6C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88FD10" w14:textId="77777777" w:rsidR="005D1B36" w:rsidRDefault="005D1B36" w:rsidP="007250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:27.  Official return sheets for voting machine precincts.</w:t>
      </w:r>
      <w:r>
        <w:t xml:space="preserve"> Repealed.</w:t>
      </w:r>
    </w:p>
    <w:p w14:paraId="18613A6A" w14:textId="77777777" w:rsidR="005D1B36" w:rsidRDefault="005D1B36" w:rsidP="007250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0AA1B0" w14:textId="77777777" w:rsidR="005D1B36" w:rsidRDefault="005D1B36" w:rsidP="007250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 xml:space="preserve">; repealed, 23 SDR 115, effective </w:t>
      </w:r>
      <w:smartTag w:uri="urn:schemas-microsoft-com:office:smarttags" w:element="date">
        <w:smartTagPr>
          <w:attr w:name="Month" w:val="1"/>
          <w:attr w:name="Day" w:val="22"/>
          <w:attr w:name="Year" w:val="1997"/>
        </w:smartTagPr>
        <w:r>
          <w:t>January 22, 1997</w:t>
        </w:r>
      </w:smartTag>
      <w:r>
        <w:t>.</w:t>
      </w:r>
    </w:p>
    <w:p w14:paraId="63E9CB15" w14:textId="77777777" w:rsidR="005D1B36" w:rsidRDefault="005D1B36" w:rsidP="0072509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3D30AD" w14:textId="77777777" w:rsidR="005D1B36" w:rsidRDefault="005D1B36" w:rsidP="00F72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:28.  Voting machine precinct printing and photographing of returns.</w:t>
      </w:r>
      <w:r>
        <w:t xml:space="preserve"> Repealed.</w:t>
      </w:r>
    </w:p>
    <w:p w14:paraId="7681601E" w14:textId="77777777" w:rsidR="005D1B36" w:rsidRDefault="005D1B36" w:rsidP="00F72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516817" w14:textId="77777777" w:rsidR="005D1B36" w:rsidRDefault="005D1B36" w:rsidP="00F72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23 SDR 115, effective </w:t>
      </w:r>
      <w:smartTag w:uri="urn:schemas-microsoft-com:office:smarttags" w:element="date">
        <w:smartTagPr>
          <w:attr w:name="Month" w:val="1"/>
          <w:attr w:name="Day" w:val="22"/>
          <w:attr w:name="Year" w:val="1997"/>
        </w:smartTagPr>
        <w:r>
          <w:t>January 22, 1997</w:t>
        </w:r>
      </w:smartTag>
      <w:r>
        <w:t>.</w:t>
      </w:r>
    </w:p>
    <w:p w14:paraId="3A132AAC" w14:textId="77777777" w:rsidR="005D1B36" w:rsidRDefault="005D1B36" w:rsidP="00F7238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A67FB7" w14:textId="77777777" w:rsidR="005D1B36" w:rsidRDefault="005D1B36" w:rsidP="007F0F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:29.  Official returns for voting machine precincts.</w:t>
      </w:r>
      <w:r>
        <w:t xml:space="preserve"> Repealed.</w:t>
      </w:r>
    </w:p>
    <w:p w14:paraId="767E572F" w14:textId="77777777" w:rsidR="005D1B36" w:rsidRDefault="005D1B36" w:rsidP="007F0F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E39FC1" w14:textId="77777777" w:rsidR="005D1B36" w:rsidRDefault="005D1B36" w:rsidP="007F0F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23 SDR 115, effective </w:t>
      </w:r>
      <w:smartTag w:uri="urn:schemas-microsoft-com:office:smarttags" w:element="date">
        <w:smartTagPr>
          <w:attr w:name="Month" w:val="1"/>
          <w:attr w:name="Day" w:val="22"/>
          <w:attr w:name="Year" w:val="1997"/>
        </w:smartTagPr>
        <w:r>
          <w:t>January 22, 1997</w:t>
        </w:r>
      </w:smartTag>
      <w:r>
        <w:t>.</w:t>
      </w:r>
    </w:p>
    <w:p w14:paraId="2274AEB8" w14:textId="77777777" w:rsidR="005D1B36" w:rsidRDefault="005D1B36" w:rsidP="007F0F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07A67C" w14:textId="77777777" w:rsidR="005D1B36" w:rsidRDefault="005D1B36" w:rsidP="00D718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:30.  Official count of voting machine precincts.</w:t>
      </w:r>
      <w:r>
        <w:t xml:space="preserve"> Repealed.</w:t>
      </w:r>
    </w:p>
    <w:p w14:paraId="4C8AD217" w14:textId="77777777" w:rsidR="005D1B36" w:rsidRDefault="005D1B36" w:rsidP="00D718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AA9DB1" w14:textId="77777777" w:rsidR="005D1B36" w:rsidRDefault="005D1B36" w:rsidP="00D718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 xml:space="preserve">; repealed, 23 SDR 115, effective </w:t>
      </w:r>
      <w:smartTag w:uri="urn:schemas-microsoft-com:office:smarttags" w:element="date">
        <w:smartTagPr>
          <w:attr w:name="Month" w:val="1"/>
          <w:attr w:name="Day" w:val="22"/>
          <w:attr w:name="Year" w:val="1997"/>
        </w:smartTagPr>
        <w:r>
          <w:t>January 22, 1997</w:t>
        </w:r>
      </w:smartTag>
      <w:r>
        <w:t>.</w:t>
      </w:r>
    </w:p>
    <w:p w14:paraId="207040E8" w14:textId="77777777" w:rsidR="005D1B36" w:rsidRDefault="005D1B36" w:rsidP="00D7187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EB1FF5" w14:textId="77777777" w:rsidR="005D1B36" w:rsidRDefault="005D1B36" w:rsidP="008A7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:31.  Signing of certificates.</w:t>
      </w:r>
      <w:r>
        <w:t xml:space="preserve"> The precinct superintendent and precinct deputies of the precinct election board and county board sh</w:t>
      </w:r>
      <w:smartTag w:uri="urn:schemas-microsoft-com:office:smarttags" w:element="PersonName">
        <w:r>
          <w:t>all</w:t>
        </w:r>
      </w:smartTag>
      <w:r>
        <w:t xml:space="preserve"> complete and sign the certificates following the list of voters in the pollbook, the t</w:t>
      </w:r>
      <w:smartTag w:uri="urn:schemas-microsoft-com:office:smarttags" w:element="PersonName">
        <w:r>
          <w:t>all</w:t>
        </w:r>
      </w:smartTag>
      <w:r>
        <w:t>y sheets, and the official vote count sheets.</w:t>
      </w:r>
    </w:p>
    <w:p w14:paraId="4D35E261" w14:textId="77777777" w:rsidR="005D1B36" w:rsidRDefault="005D1B36" w:rsidP="008A7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3A7E21" w14:textId="77777777" w:rsidR="005D1B36" w:rsidRDefault="005D1B36" w:rsidP="008A7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20 SDR 4, effective </w:t>
      </w:r>
      <w:smartTag w:uri="urn:schemas-microsoft-com:office:smarttags" w:element="date">
        <w:smartTagPr>
          <w:attr w:name="Month" w:val="7"/>
          <w:attr w:name="Day" w:val="19"/>
          <w:attr w:name="Year" w:val="1993"/>
        </w:smartTagPr>
        <w:r>
          <w:t>July 19, 1993</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0A057821" w14:textId="77777777" w:rsidR="005D1B36" w:rsidRDefault="005D1B36" w:rsidP="008A7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0EDE500D" w14:textId="77777777" w:rsidR="005D1B36" w:rsidRDefault="005D1B36" w:rsidP="008A7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1"/>
        </w:smartTagPr>
        <w:r>
          <w:t>12-20-1</w:t>
        </w:r>
      </w:smartTag>
      <w:r>
        <w:t>.</w:t>
      </w:r>
    </w:p>
    <w:p w14:paraId="01B1AFD5" w14:textId="77777777" w:rsidR="005D1B36" w:rsidRDefault="005D1B36" w:rsidP="008A770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B18879" w14:textId="77777777" w:rsidR="005D1B36" w:rsidRDefault="005D1B36" w:rsidP="001863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:32.  Deposit of counted b</w:t>
      </w:r>
      <w:smartTag w:uri="urn:schemas-microsoft-com:office:smarttags" w:element="PersonName">
        <w:r>
          <w:rPr>
            <w:b/>
          </w:rPr>
          <w:t>all</w:t>
        </w:r>
      </w:smartTag>
      <w:r>
        <w:rPr>
          <w:b/>
        </w:rPr>
        <w:t>ots.</w:t>
      </w:r>
      <w:r>
        <w:t xml:space="preserve"> Repealed.</w:t>
      </w:r>
    </w:p>
    <w:p w14:paraId="64CD90D3" w14:textId="77777777" w:rsidR="005D1B36" w:rsidRDefault="005D1B36" w:rsidP="001863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39ED0F" w14:textId="77777777" w:rsidR="005D1B36" w:rsidRDefault="005D1B36" w:rsidP="001863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repealed, 10 SDR 27, effective </w:t>
      </w:r>
      <w:smartTag w:uri="urn:schemas-microsoft-com:office:smarttags" w:element="date">
        <w:smartTagPr>
          <w:attr w:name="Month" w:val="9"/>
          <w:attr w:name="Day" w:val="26"/>
          <w:attr w:name="Year" w:val="1983"/>
        </w:smartTagPr>
        <w:r>
          <w:t>September 26, 1983</w:t>
        </w:r>
      </w:smartTag>
      <w:r>
        <w:t>.</w:t>
      </w:r>
    </w:p>
    <w:p w14:paraId="72481C55" w14:textId="77777777" w:rsidR="005D1B36" w:rsidRDefault="005D1B36" w:rsidP="001863B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67786F" w14:textId="77777777" w:rsidR="005D1B36" w:rsidRDefault="005D1B36" w:rsidP="00D52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:33.  Procedure for placing voted b</w:t>
      </w:r>
      <w:smartTag w:uri="urn:schemas-microsoft-com:office:smarttags" w:element="PersonName">
        <w:r>
          <w:rPr>
            <w:b/>
          </w:rPr>
          <w:t>all</w:t>
        </w:r>
      </w:smartTag>
      <w:r>
        <w:rPr>
          <w:b/>
        </w:rPr>
        <w:t>ots in the b</w:t>
      </w:r>
      <w:smartTag w:uri="urn:schemas-microsoft-com:office:smarttags" w:element="PersonName">
        <w:r>
          <w:rPr>
            <w:b/>
          </w:rPr>
          <w:t>all</w:t>
        </w:r>
      </w:smartTag>
      <w:r>
        <w:rPr>
          <w:b/>
        </w:rPr>
        <w:t>ot box.</w:t>
      </w:r>
      <w:r>
        <w:t xml:space="preserve"> After the count has been completed, the election board or counting board sh</w:t>
      </w:r>
      <w:smartTag w:uri="urn:schemas-microsoft-com:office:smarttags" w:element="PersonName">
        <w:r>
          <w:t>all</w:t>
        </w:r>
      </w:smartTag>
      <w:r>
        <w:t xml:space="preserve"> place the voted b</w:t>
      </w:r>
      <w:smartTag w:uri="urn:schemas-microsoft-com:office:smarttags" w:element="PersonName">
        <w:r>
          <w:t>all</w:t>
        </w:r>
      </w:smartTag>
      <w:r>
        <w:t>ots in the b</w:t>
      </w:r>
      <w:smartTag w:uri="urn:schemas-microsoft-com:office:smarttags" w:element="PersonName">
        <w:r>
          <w:t>all</w:t>
        </w:r>
      </w:smartTag>
      <w:r>
        <w:t>ot box keeping them separated in wrappers or envelopes and sealed as provided in § 5:02:16:34.</w:t>
      </w:r>
    </w:p>
    <w:p w14:paraId="40843030" w14:textId="77777777" w:rsidR="005D1B36" w:rsidRDefault="005D1B36" w:rsidP="00D52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3970A3" w14:textId="77777777" w:rsidR="005D1B36" w:rsidRDefault="005D1B36" w:rsidP="00D52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78A2F6D3" w14:textId="77777777" w:rsidR="005D1B36" w:rsidRDefault="005D1B36" w:rsidP="00D52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1EE40626" w14:textId="77777777" w:rsidR="005D1B36" w:rsidRDefault="005D1B36" w:rsidP="00D52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5"/>
          <w:attr w:name="Year" w:val="2014"/>
        </w:smartTagPr>
        <w:r>
          <w:t>12-15-14</w:t>
        </w:r>
      </w:smartTag>
      <w:r>
        <w:t xml:space="preserve">, 12-15-14.1, 12-15-14.2, </w:t>
      </w:r>
      <w:smartTag w:uri="urn:schemas-microsoft-com:office:smarttags" w:element="date">
        <w:smartTagPr>
          <w:attr w:name="Month" w:val="12"/>
          <w:attr w:name="Day" w:val="20"/>
          <w:attr w:name="Year" w:val="2020"/>
        </w:smartTagPr>
        <w:r>
          <w:t>12-20-20</w:t>
        </w:r>
      </w:smartTag>
      <w:r>
        <w:t>.</w:t>
      </w:r>
    </w:p>
    <w:p w14:paraId="2CCC9F45" w14:textId="77777777" w:rsidR="005D1B36" w:rsidRDefault="005D1B36" w:rsidP="00D52C9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856B4E"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:34.  Return of unvoted b</w:t>
      </w:r>
      <w:smartTag w:uri="urn:schemas-microsoft-com:office:smarttags" w:element="PersonName">
        <w:r>
          <w:rPr>
            <w:b/>
          </w:rPr>
          <w:t>all</w:t>
        </w:r>
      </w:smartTag>
      <w:r>
        <w:rPr>
          <w:b/>
        </w:rPr>
        <w:t>ots.</w:t>
      </w:r>
      <w:r>
        <w:t xml:space="preserve"> All spoiled and unused b</w:t>
      </w:r>
      <w:smartTag w:uri="urn:schemas-microsoft-com:office:smarttags" w:element="PersonName">
        <w:r>
          <w:t>all</w:t>
        </w:r>
      </w:smartTag>
      <w:r>
        <w:t>ots sh</w:t>
      </w:r>
      <w:smartTag w:uri="urn:schemas-microsoft-com:office:smarttags" w:element="PersonName">
        <w:r>
          <w:t>all</w:t>
        </w:r>
      </w:smartTag>
      <w:r>
        <w:t xml:space="preserve"> be returned to the person in charge of the election in plain wrappers or envelopes with the words "spoiled b</w:t>
      </w:r>
      <w:smartTag w:uri="urn:schemas-microsoft-com:office:smarttags" w:element="PersonName">
        <w:r>
          <w:t>all</w:t>
        </w:r>
      </w:smartTag>
      <w:r>
        <w:t>ots" or "unused b</w:t>
      </w:r>
      <w:smartTag w:uri="urn:schemas-microsoft-com:office:smarttags" w:element="PersonName">
        <w:r>
          <w:t>all</w:t>
        </w:r>
      </w:smartTag>
      <w:r>
        <w:t>ots" added to each wrapper or envelope. Each wrapper or envelope sh</w:t>
      </w:r>
      <w:smartTag w:uri="urn:schemas-microsoft-com:office:smarttags" w:element="PersonName">
        <w:r>
          <w:t>all</w:t>
        </w:r>
      </w:smartTag>
      <w:r>
        <w:t xml:space="preserve"> be sealed by a b</w:t>
      </w:r>
      <w:smartTag w:uri="urn:schemas-microsoft-com:office:smarttags" w:element="PersonName">
        <w:r>
          <w:t>all</w:t>
        </w:r>
      </w:smartTag>
      <w:r>
        <w:t>ot seal containing the following information:</w:t>
      </w:r>
    </w:p>
    <w:p w14:paraId="64725B16"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1D4D56"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BALLOT WRAPPER OR ENVELOPE SEAL</w:t>
      </w:r>
      <w:r>
        <w:tab/>
      </w:r>
      <w:r>
        <w:tab/>
      </w:r>
      <w:r>
        <w:tab/>
        <w:t>__________________ PRECINCT</w:t>
      </w:r>
    </w:p>
    <w:p w14:paraId="092C96C4" w14:textId="77777777" w:rsidR="005D1B36" w:rsidRDefault="005D1B36" w:rsidP="00B42DD8">
      <w:pPr>
        <w:pStyle w:val="BodyText"/>
        <w:tabs>
          <w:tab w:val="left" w:pos="6300"/>
        </w:tabs>
      </w:pPr>
      <w:r>
        <w:tab/>
      </w:r>
      <w:r>
        <w:tab/>
      </w:r>
      <w:r>
        <w:tab/>
      </w:r>
      <w:r>
        <w:tab/>
      </w:r>
      <w:r>
        <w:tab/>
      </w:r>
      <w:r>
        <w:tab/>
      </w:r>
      <w:r>
        <w:tab/>
      </w:r>
      <w:r>
        <w:tab/>
      </w:r>
      <w:r>
        <w:tab/>
      </w:r>
      <w:r>
        <w:tab/>
      </w:r>
      <w:r>
        <w:tab/>
      </w:r>
      <w:r>
        <w:tab/>
      </w:r>
      <w:r>
        <w:tab/>
      </w:r>
      <w:r>
        <w:tab/>
      </w:r>
      <w:r>
        <w:tab/>
      </w:r>
      <w:r>
        <w:tab/>
        <w:t>NUMBER OF BALLOTS ______</w:t>
      </w:r>
    </w:p>
    <w:p w14:paraId="0EA08B5D"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0F1E11"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 xml:space="preserve">DO </w:t>
      </w:r>
      <w:smartTag w:uri="urn:schemas-microsoft-com:office:smarttags" w:element="Street">
        <w:smartTag w:uri="urn:schemas-microsoft-com:office:smarttags" w:element="address">
          <w:r>
            <w:t>NOT PLACE</w:t>
          </w:r>
        </w:smartTag>
      </w:smartTag>
      <w:r>
        <w:t xml:space="preserve"> THESE SPOILED AND UNUSED BALLOTS IN THE BALLOT BOX</w:t>
      </w:r>
    </w:p>
    <w:p w14:paraId="1F013D42"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97C09B"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Year" w:val="1977"/>
          <w:attr w:name="Day" w:val="27"/>
          <w:attr w:name="Month" w:val="10"/>
        </w:smartTagPr>
        <w:r>
          <w:t>October 27, 1977</w:t>
        </w:r>
      </w:smartTag>
      <w:r>
        <w:t xml:space="preserve">; 6 SDR 25, effective </w:t>
      </w:r>
      <w:smartTag w:uri="urn:schemas-microsoft-com:office:smarttags" w:element="date">
        <w:smartTagPr>
          <w:attr w:name="Year" w:val="1979"/>
          <w:attr w:name="Day" w:val="24"/>
          <w:attr w:name="Month" w:val="9"/>
        </w:smartTagPr>
        <w:r>
          <w:t>September 24, 1979</w:t>
        </w:r>
      </w:smartTag>
      <w:r>
        <w:t xml:space="preserve">; 10 SDR 27, effective </w:t>
      </w:r>
      <w:smartTag w:uri="urn:schemas-microsoft-com:office:smarttags" w:element="date">
        <w:smartTagPr>
          <w:attr w:name="Year" w:val="1983"/>
          <w:attr w:name="Day" w:val="26"/>
          <w:attr w:name="Month" w:val="9"/>
        </w:smartTagPr>
        <w:r>
          <w:t>September 26, 1983</w:t>
        </w:r>
      </w:smartTag>
      <w:r>
        <w:t>.</w:t>
      </w:r>
    </w:p>
    <w:p w14:paraId="11C4B38F"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 xml:space="preserve">, </w:t>
      </w:r>
      <w:smartTag w:uri="urn:schemas-microsoft-com:office:smarttags" w:element="date">
        <w:smartTagPr>
          <w:attr w:name="Year" w:val="1952"/>
          <w:attr w:name="Day" w:val="20"/>
          <w:attr w:name="Month" w:val="12"/>
        </w:smartTagPr>
        <w:r>
          <w:t>12-20-52</w:t>
        </w:r>
      </w:smartTag>
      <w:r>
        <w:t>.</w:t>
      </w:r>
    </w:p>
    <w:p w14:paraId="42291FBC"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24"/>
          <w:attr w:name="Day" w:val="18"/>
          <w:attr w:name="Month" w:val="12"/>
        </w:smartTagPr>
        <w:r>
          <w:t>12-18-24</w:t>
        </w:r>
      </w:smartTag>
      <w:r>
        <w:t xml:space="preserve">, </w:t>
      </w:r>
      <w:smartTag w:uri="urn:schemas-microsoft-com:office:smarttags" w:element="date">
        <w:smartTagPr>
          <w:attr w:name="Year" w:val="1932"/>
          <w:attr w:name="Day" w:val="18"/>
          <w:attr w:name="Month" w:val="12"/>
        </w:smartTagPr>
        <w:r>
          <w:t>12-18-32</w:t>
        </w:r>
      </w:smartTag>
      <w:r>
        <w:t xml:space="preserve">, </w:t>
      </w:r>
      <w:smartTag w:uri="urn:schemas-microsoft-com:office:smarttags" w:element="date">
        <w:smartTagPr>
          <w:attr w:name="Year" w:val="2020"/>
          <w:attr w:name="Day" w:val="20"/>
          <w:attr w:name="Month" w:val="12"/>
        </w:smartTagPr>
        <w:r>
          <w:t>12-20-20</w:t>
        </w:r>
      </w:smartTag>
      <w:r>
        <w:t>.</w:t>
      </w:r>
    </w:p>
    <w:p w14:paraId="3EB33E46" w14:textId="77777777" w:rsidR="005D1B36" w:rsidRDefault="005D1B36" w:rsidP="00B42DD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C3AF4E" w14:textId="77777777" w:rsidR="005D1B36" w:rsidRDefault="005D1B36" w:rsidP="002448F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:34.01.  Return of duplicate b</w:t>
      </w:r>
      <w:smartTag w:uri="urn:schemas-microsoft-com:office:smarttags" w:element="PersonName">
        <w:r>
          <w:rPr>
            <w:b/>
          </w:rPr>
          <w:t>all</w:t>
        </w:r>
      </w:smartTag>
      <w:r>
        <w:rPr>
          <w:b/>
        </w:rPr>
        <w:t>ots of one voter not counted.</w:t>
      </w:r>
      <w:r>
        <w:t xml:space="preserve"> Each type of duplicate b</w:t>
      </w:r>
      <w:smartTag w:uri="urn:schemas-microsoft-com:office:smarttags" w:element="PersonName">
        <w:r>
          <w:t>all</w:t>
        </w:r>
      </w:smartTag>
      <w:r>
        <w:t>ots, as identified in § </w:t>
      </w:r>
      <w:smartTag w:uri="urn:schemas-microsoft-com:office:smarttags" w:element="time">
        <w:smartTagPr>
          <w:attr w:name="Hour" w:val="17"/>
          <w:attr w:name="Minute" w:val="2"/>
        </w:smartTagPr>
        <w:r>
          <w:t>5:02:16:08</w:t>
        </w:r>
      </w:smartTag>
      <w:r>
        <w:t>, sh</w:t>
      </w:r>
      <w:smartTag w:uri="urn:schemas-microsoft-com:office:smarttags" w:element="PersonName">
        <w:r>
          <w:t>all</w:t>
        </w:r>
      </w:smartTag>
      <w:r>
        <w:t xml:space="preserve"> be returned to the b</w:t>
      </w:r>
      <w:smartTag w:uri="urn:schemas-microsoft-com:office:smarttags" w:element="PersonName">
        <w:r>
          <w:t>all</w:t>
        </w:r>
      </w:smartTag>
      <w:r>
        <w:t>ot box in a plain wrapper or envelope and sealed as provided in § </w:t>
      </w:r>
      <w:smartTag w:uri="urn:schemas-microsoft-com:office:smarttags" w:element="time">
        <w:smartTagPr>
          <w:attr w:name="Hour" w:val="17"/>
          <w:attr w:name="Minute" w:val="2"/>
        </w:smartTagPr>
        <w:r>
          <w:t>5:02:16:34</w:t>
        </w:r>
      </w:smartTag>
      <w:r>
        <w:t>. Those b</w:t>
      </w:r>
      <w:smartTag w:uri="urn:schemas-microsoft-com:office:smarttags" w:element="PersonName">
        <w:r>
          <w:t>all</w:t>
        </w:r>
      </w:smartTag>
      <w:r>
        <w:t>ots which are described in subdivision § </w:t>
      </w:r>
      <w:smartTag w:uri="urn:schemas-microsoft-com:office:smarttags" w:element="time">
        <w:smartTagPr>
          <w:attr w:name="Hour" w:val="17"/>
          <w:attr w:name="Minute" w:val="2"/>
        </w:smartTagPr>
        <w:r>
          <w:t>5:02:16:08</w:t>
        </w:r>
      </w:smartTag>
      <w:r>
        <w:t>(1) sh</w:t>
      </w:r>
      <w:smartTag w:uri="urn:schemas-microsoft-com:office:smarttags" w:element="PersonName">
        <w:r>
          <w:t>all</w:t>
        </w:r>
      </w:smartTag>
      <w:r>
        <w:t xml:space="preserve"> have the following words added to the wrapper or envelope: "stapled duplicate b</w:t>
      </w:r>
      <w:smartTag w:uri="urn:schemas-microsoft-com:office:smarttags" w:element="PersonName">
        <w:r>
          <w:t>all</w:t>
        </w:r>
      </w:smartTag>
      <w:r>
        <w:t>ots counted." Those which are described in subdivision (2) sh</w:t>
      </w:r>
      <w:smartTag w:uri="urn:schemas-microsoft-com:office:smarttags" w:element="PersonName">
        <w:r>
          <w:t>all</w:t>
        </w:r>
      </w:smartTag>
      <w:r>
        <w:t xml:space="preserve"> have the following words added to the wrapper or envelope: "stapled duplicate b</w:t>
      </w:r>
      <w:smartTag w:uri="urn:schemas-microsoft-com:office:smarttags" w:element="PersonName">
        <w:r>
          <w:t>all</w:t>
        </w:r>
      </w:smartTag>
      <w:r>
        <w:t>ots not counted."</w:t>
      </w:r>
    </w:p>
    <w:p w14:paraId="6C28EE7E" w14:textId="77777777" w:rsidR="005D1B36" w:rsidRDefault="005D1B36" w:rsidP="002448F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524996" w14:textId="77777777" w:rsidR="005D1B36" w:rsidRDefault="005D1B36" w:rsidP="002448F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64DDFC65" w14:textId="77777777" w:rsidR="005D1B36" w:rsidRDefault="005D1B36" w:rsidP="002448F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3328A71A" w14:textId="77777777" w:rsidR="005D1B36" w:rsidRDefault="005D1B36" w:rsidP="002448F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02"/>
        </w:smartTagPr>
        <w:r>
          <w:t>12-20-2</w:t>
        </w:r>
      </w:smartTag>
      <w:r>
        <w:t xml:space="preserve">, </w:t>
      </w:r>
      <w:smartTag w:uri="urn:schemas-microsoft-com:office:smarttags" w:element="date">
        <w:smartTagPr>
          <w:attr w:name="Month" w:val="12"/>
          <w:attr w:name="Day" w:val="20"/>
          <w:attr w:name="Year" w:val="2020"/>
        </w:smartTagPr>
        <w:r>
          <w:t>12-20-20</w:t>
        </w:r>
      </w:smartTag>
      <w:r>
        <w:t>.</w:t>
      </w:r>
    </w:p>
    <w:p w14:paraId="399F6650" w14:textId="77777777" w:rsidR="005D1B36" w:rsidRDefault="005D1B36" w:rsidP="002448F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723D20" w14:textId="77777777" w:rsidR="005D1B36" w:rsidRDefault="005D1B36" w:rsidP="00BE09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:35.  B</w:t>
      </w:r>
      <w:smartTag w:uri="urn:schemas-microsoft-com:office:smarttags" w:element="PersonName">
        <w:r>
          <w:rPr>
            <w:b/>
          </w:rPr>
          <w:t>all</w:t>
        </w:r>
      </w:smartTag>
      <w:r>
        <w:rPr>
          <w:b/>
        </w:rPr>
        <w:t>ots voted but not counted.</w:t>
      </w:r>
      <w:r>
        <w:t xml:space="preserve"> Except as provided by § 5:02:16:34.01, </w:t>
      </w:r>
      <w:smartTag w:uri="urn:schemas-microsoft-com:office:smarttags" w:element="PersonName">
        <w:r>
          <w:t>all</w:t>
        </w:r>
      </w:smartTag>
      <w:r>
        <w:t xml:space="preserve"> b</w:t>
      </w:r>
      <w:smartTag w:uri="urn:schemas-microsoft-com:office:smarttags" w:element="PersonName">
        <w:r>
          <w:t>all</w:t>
        </w:r>
      </w:smartTag>
      <w:r>
        <w:t>ots voted but not counted sh</w:t>
      </w:r>
      <w:smartTag w:uri="urn:schemas-microsoft-com:office:smarttags" w:element="PersonName">
        <w:r>
          <w:t>all</w:t>
        </w:r>
      </w:smartTag>
      <w:r>
        <w:t xml:space="preserve"> be returned to the b</w:t>
      </w:r>
      <w:smartTag w:uri="urn:schemas-microsoft-com:office:smarttags" w:element="PersonName">
        <w:r>
          <w:t>all</w:t>
        </w:r>
      </w:smartTag>
      <w:r>
        <w:t>ot box in a plain wrapper or envelope and sealed as provided in § 5:02:16:34 with the words "b</w:t>
      </w:r>
      <w:smartTag w:uri="urn:schemas-microsoft-com:office:smarttags" w:element="PersonName">
        <w:r>
          <w:t>all</w:t>
        </w:r>
      </w:smartTag>
      <w:r>
        <w:t>ots voted but not counted" added to the wrapper or envelope.</w:t>
      </w:r>
    </w:p>
    <w:p w14:paraId="7D9FC086" w14:textId="77777777" w:rsidR="005D1B36" w:rsidRDefault="005D1B36" w:rsidP="00BE09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A9D4F4" w14:textId="77777777" w:rsidR="005D1B36" w:rsidRDefault="005D1B36" w:rsidP="00BE09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325B93A5" w14:textId="77777777" w:rsidR="005D1B36" w:rsidRDefault="005D1B36" w:rsidP="00BE09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7E3BF648" w14:textId="77777777" w:rsidR="005D1B36" w:rsidRDefault="005D1B36" w:rsidP="00BE09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0"/>
        </w:smartTagPr>
        <w:r>
          <w:t>12-20-20</w:t>
        </w:r>
      </w:smartTag>
      <w:r>
        <w:t>.</w:t>
      </w:r>
    </w:p>
    <w:p w14:paraId="5D642416" w14:textId="77777777" w:rsidR="005D1B36" w:rsidRDefault="005D1B36" w:rsidP="00BE09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86C07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5:02:16:36.  Recapitulation sheet.</w:t>
      </w:r>
      <w:r>
        <w:t xml:space="preserve"> </w:t>
      </w:r>
      <w:r>
        <w:rPr>
          <w:lang w:bidi="en-US"/>
        </w:rPr>
        <w:t>In elections using hand-counted paper ballots, a</w:t>
      </w:r>
      <w:r>
        <w:t xml:space="preserve"> recapitulation sheet in the following form </w:t>
      </w:r>
      <w:r>
        <w:rPr>
          <w:lang w:bidi="en-US"/>
        </w:rPr>
        <w:t>must</w:t>
      </w:r>
      <w:r>
        <w:t xml:space="preserve"> be filled out indicating the disposition of the ballots:</w:t>
      </w:r>
    </w:p>
    <w:p w14:paraId="7F93BB0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Style w:val="TableGrid"/>
        <w:tblW w:w="0" w:type="auto"/>
        <w:tblLook w:val="01E0" w:firstRow="1" w:lastRow="1" w:firstColumn="1" w:lastColumn="1" w:noHBand="0" w:noVBand="0"/>
      </w:tblPr>
      <w:tblGrid>
        <w:gridCol w:w="3570"/>
        <w:gridCol w:w="1673"/>
        <w:gridCol w:w="4290"/>
      </w:tblGrid>
      <w:tr w:rsidR="005D1B36" w14:paraId="508C7E72" w14:textId="77777777">
        <w:tc>
          <w:tcPr>
            <w:tcW w:w="3661" w:type="dxa"/>
            <w:tcBorders>
              <w:top w:val="nil"/>
              <w:left w:val="nil"/>
              <w:bottom w:val="nil"/>
              <w:right w:val="nil"/>
            </w:tcBorders>
          </w:tcPr>
          <w:p w14:paraId="6179E828" w14:textId="77777777" w:rsidR="005D1B36" w:rsidRDefault="005D1B36">
            <w:r>
              <w:t>Ballots received from auditor</w:t>
            </w:r>
          </w:p>
        </w:tc>
        <w:tc>
          <w:tcPr>
            <w:tcW w:w="1683" w:type="dxa"/>
            <w:tcBorders>
              <w:top w:val="nil"/>
              <w:left w:val="nil"/>
              <w:bottom w:val="nil"/>
              <w:right w:val="nil"/>
            </w:tcBorders>
          </w:tcPr>
          <w:p w14:paraId="1CCC3BCC" w14:textId="77777777" w:rsidR="005D1B36" w:rsidRDefault="005D1B36">
            <w:r>
              <w:t>__________</w:t>
            </w:r>
          </w:p>
        </w:tc>
        <w:tc>
          <w:tcPr>
            <w:tcW w:w="4405" w:type="dxa"/>
            <w:tcBorders>
              <w:top w:val="nil"/>
              <w:left w:val="nil"/>
              <w:bottom w:val="nil"/>
              <w:right w:val="nil"/>
            </w:tcBorders>
          </w:tcPr>
          <w:p w14:paraId="621EBED9" w14:textId="77777777" w:rsidR="005D1B36" w:rsidRDefault="005D1B36"/>
        </w:tc>
      </w:tr>
      <w:tr w:rsidR="005D1B36" w14:paraId="53151A0E" w14:textId="77777777">
        <w:tc>
          <w:tcPr>
            <w:tcW w:w="3661" w:type="dxa"/>
            <w:tcBorders>
              <w:top w:val="nil"/>
              <w:left w:val="nil"/>
              <w:bottom w:val="nil"/>
              <w:right w:val="nil"/>
            </w:tcBorders>
          </w:tcPr>
          <w:p w14:paraId="38DBBFAB" w14:textId="77777777" w:rsidR="005D1B36" w:rsidRDefault="005D1B36">
            <w:r>
              <w:t>Ballots received after polls open</w:t>
            </w:r>
          </w:p>
        </w:tc>
        <w:tc>
          <w:tcPr>
            <w:tcW w:w="1683" w:type="dxa"/>
            <w:tcBorders>
              <w:top w:val="nil"/>
              <w:left w:val="nil"/>
              <w:bottom w:val="nil"/>
              <w:right w:val="nil"/>
            </w:tcBorders>
          </w:tcPr>
          <w:p w14:paraId="6154DE4F" w14:textId="77777777" w:rsidR="005D1B36" w:rsidRDefault="005D1B36">
            <w:r>
              <w:t>__________</w:t>
            </w:r>
          </w:p>
        </w:tc>
        <w:tc>
          <w:tcPr>
            <w:tcW w:w="4405" w:type="dxa"/>
            <w:tcBorders>
              <w:top w:val="nil"/>
              <w:left w:val="nil"/>
              <w:bottom w:val="nil"/>
              <w:right w:val="nil"/>
            </w:tcBorders>
          </w:tcPr>
          <w:p w14:paraId="0FE158B7" w14:textId="77777777" w:rsidR="005D1B36" w:rsidRDefault="005D1B36"/>
        </w:tc>
      </w:tr>
      <w:tr w:rsidR="005D1B36" w14:paraId="1BEADEEC" w14:textId="77777777">
        <w:tc>
          <w:tcPr>
            <w:tcW w:w="3661" w:type="dxa"/>
            <w:tcBorders>
              <w:top w:val="nil"/>
              <w:left w:val="nil"/>
              <w:bottom w:val="nil"/>
              <w:right w:val="nil"/>
            </w:tcBorders>
          </w:tcPr>
          <w:p w14:paraId="6B95600D" w14:textId="77777777" w:rsidR="005D1B36" w:rsidRDefault="005D1B36">
            <w:r>
              <w:t>Absentee ballots received</w:t>
            </w:r>
          </w:p>
        </w:tc>
        <w:tc>
          <w:tcPr>
            <w:tcW w:w="1683" w:type="dxa"/>
            <w:tcBorders>
              <w:top w:val="nil"/>
              <w:left w:val="nil"/>
              <w:bottom w:val="nil"/>
              <w:right w:val="nil"/>
            </w:tcBorders>
          </w:tcPr>
          <w:p w14:paraId="5C92D22D" w14:textId="77777777" w:rsidR="005D1B36" w:rsidRDefault="005D1B36">
            <w:r>
              <w:t>__________</w:t>
            </w:r>
          </w:p>
        </w:tc>
        <w:tc>
          <w:tcPr>
            <w:tcW w:w="4405" w:type="dxa"/>
            <w:tcBorders>
              <w:top w:val="nil"/>
              <w:left w:val="nil"/>
              <w:bottom w:val="nil"/>
              <w:right w:val="nil"/>
            </w:tcBorders>
          </w:tcPr>
          <w:p w14:paraId="0795E124" w14:textId="77777777" w:rsidR="005D1B36" w:rsidRDefault="005D1B36"/>
        </w:tc>
      </w:tr>
      <w:tr w:rsidR="005D1B36" w14:paraId="6C41F2C0" w14:textId="77777777">
        <w:tc>
          <w:tcPr>
            <w:tcW w:w="3661" w:type="dxa"/>
            <w:tcBorders>
              <w:top w:val="nil"/>
              <w:left w:val="nil"/>
              <w:bottom w:val="nil"/>
              <w:right w:val="nil"/>
            </w:tcBorders>
          </w:tcPr>
          <w:p w14:paraId="1C76CA18" w14:textId="77777777" w:rsidR="005D1B36" w:rsidRDefault="005D1B36">
            <w:pPr>
              <w:jc w:val="center"/>
            </w:pPr>
            <w:r>
              <w:t>Total ballots received</w:t>
            </w:r>
          </w:p>
        </w:tc>
        <w:tc>
          <w:tcPr>
            <w:tcW w:w="1683" w:type="dxa"/>
            <w:tcBorders>
              <w:top w:val="nil"/>
              <w:left w:val="nil"/>
              <w:bottom w:val="nil"/>
              <w:right w:val="nil"/>
            </w:tcBorders>
          </w:tcPr>
          <w:p w14:paraId="1433C3B4" w14:textId="77777777" w:rsidR="005D1B36" w:rsidRDefault="005D1B36"/>
        </w:tc>
        <w:tc>
          <w:tcPr>
            <w:tcW w:w="4405" w:type="dxa"/>
            <w:tcBorders>
              <w:top w:val="nil"/>
              <w:left w:val="nil"/>
              <w:bottom w:val="nil"/>
              <w:right w:val="nil"/>
            </w:tcBorders>
          </w:tcPr>
          <w:p w14:paraId="20E780B9" w14:textId="77777777" w:rsidR="005D1B36" w:rsidRDefault="005D1B36">
            <w:r>
              <w:t>__________</w:t>
            </w:r>
          </w:p>
        </w:tc>
      </w:tr>
      <w:tr w:rsidR="005D1B36" w14:paraId="64EB8159" w14:textId="77777777">
        <w:tc>
          <w:tcPr>
            <w:tcW w:w="3661" w:type="dxa"/>
            <w:tcBorders>
              <w:top w:val="nil"/>
              <w:left w:val="nil"/>
              <w:bottom w:val="nil"/>
              <w:right w:val="nil"/>
            </w:tcBorders>
          </w:tcPr>
          <w:p w14:paraId="390A9CC5" w14:textId="77777777" w:rsidR="005D1B36" w:rsidRDefault="005D1B36"/>
        </w:tc>
        <w:tc>
          <w:tcPr>
            <w:tcW w:w="1683" w:type="dxa"/>
            <w:tcBorders>
              <w:top w:val="nil"/>
              <w:left w:val="nil"/>
              <w:bottom w:val="nil"/>
              <w:right w:val="nil"/>
            </w:tcBorders>
          </w:tcPr>
          <w:p w14:paraId="672D167E" w14:textId="77777777" w:rsidR="005D1B36" w:rsidRDefault="005D1B36"/>
        </w:tc>
        <w:tc>
          <w:tcPr>
            <w:tcW w:w="4405" w:type="dxa"/>
            <w:tcBorders>
              <w:top w:val="nil"/>
              <w:left w:val="nil"/>
              <w:bottom w:val="nil"/>
              <w:right w:val="nil"/>
            </w:tcBorders>
          </w:tcPr>
          <w:p w14:paraId="47C4D350" w14:textId="77777777" w:rsidR="005D1B36" w:rsidRDefault="005D1B36"/>
        </w:tc>
      </w:tr>
      <w:tr w:rsidR="005D1B36" w14:paraId="4D84BC43" w14:textId="77777777">
        <w:tc>
          <w:tcPr>
            <w:tcW w:w="3661" w:type="dxa"/>
            <w:tcBorders>
              <w:top w:val="nil"/>
              <w:left w:val="nil"/>
              <w:bottom w:val="nil"/>
              <w:right w:val="nil"/>
            </w:tcBorders>
          </w:tcPr>
          <w:p w14:paraId="39CE12A4" w14:textId="77777777" w:rsidR="005D1B36" w:rsidRDefault="005D1B36">
            <w:r>
              <w:t>Regular voted ballots</w:t>
            </w:r>
          </w:p>
        </w:tc>
        <w:tc>
          <w:tcPr>
            <w:tcW w:w="1683" w:type="dxa"/>
            <w:tcBorders>
              <w:top w:val="nil"/>
              <w:left w:val="nil"/>
              <w:bottom w:val="nil"/>
              <w:right w:val="nil"/>
            </w:tcBorders>
          </w:tcPr>
          <w:p w14:paraId="31ADF937" w14:textId="77777777" w:rsidR="005D1B36" w:rsidRDefault="005D1B36">
            <w:r>
              <w:t>__________</w:t>
            </w:r>
          </w:p>
        </w:tc>
        <w:tc>
          <w:tcPr>
            <w:tcW w:w="4405" w:type="dxa"/>
            <w:tcBorders>
              <w:top w:val="nil"/>
              <w:left w:val="nil"/>
              <w:bottom w:val="nil"/>
              <w:right w:val="nil"/>
            </w:tcBorders>
          </w:tcPr>
          <w:p w14:paraId="7A3E9270" w14:textId="77777777" w:rsidR="005D1B36" w:rsidRDefault="005D1B36"/>
        </w:tc>
      </w:tr>
      <w:tr w:rsidR="005D1B36" w14:paraId="3AAC75AE" w14:textId="77777777">
        <w:tc>
          <w:tcPr>
            <w:tcW w:w="3661" w:type="dxa"/>
            <w:tcBorders>
              <w:top w:val="nil"/>
              <w:left w:val="nil"/>
              <w:bottom w:val="nil"/>
              <w:right w:val="nil"/>
            </w:tcBorders>
          </w:tcPr>
          <w:p w14:paraId="78372DA1" w14:textId="77777777" w:rsidR="005D1B36" w:rsidRDefault="005D1B36">
            <w:r>
              <w:t>Provisional ballots</w:t>
            </w:r>
          </w:p>
        </w:tc>
        <w:tc>
          <w:tcPr>
            <w:tcW w:w="1683" w:type="dxa"/>
            <w:tcBorders>
              <w:top w:val="nil"/>
              <w:left w:val="nil"/>
              <w:bottom w:val="nil"/>
              <w:right w:val="nil"/>
            </w:tcBorders>
          </w:tcPr>
          <w:p w14:paraId="77DE6AC7" w14:textId="77777777" w:rsidR="005D1B36" w:rsidRDefault="005D1B36">
            <w:r>
              <w:t>__________</w:t>
            </w:r>
          </w:p>
        </w:tc>
        <w:tc>
          <w:tcPr>
            <w:tcW w:w="4405" w:type="dxa"/>
            <w:tcBorders>
              <w:top w:val="nil"/>
              <w:left w:val="nil"/>
              <w:bottom w:val="nil"/>
              <w:right w:val="nil"/>
            </w:tcBorders>
          </w:tcPr>
          <w:p w14:paraId="2AB346B6" w14:textId="77777777" w:rsidR="005D1B36" w:rsidRDefault="005D1B36"/>
        </w:tc>
      </w:tr>
      <w:tr w:rsidR="005D1B36" w14:paraId="41E1332A" w14:textId="77777777">
        <w:tc>
          <w:tcPr>
            <w:tcW w:w="3661" w:type="dxa"/>
            <w:tcBorders>
              <w:top w:val="nil"/>
              <w:left w:val="nil"/>
              <w:bottom w:val="nil"/>
              <w:right w:val="nil"/>
            </w:tcBorders>
          </w:tcPr>
          <w:p w14:paraId="052B6B95" w14:textId="77777777" w:rsidR="005D1B36" w:rsidRDefault="005D1B36">
            <w:r>
              <w:t>Unused ballots</w:t>
            </w:r>
          </w:p>
        </w:tc>
        <w:tc>
          <w:tcPr>
            <w:tcW w:w="1683" w:type="dxa"/>
            <w:tcBorders>
              <w:top w:val="nil"/>
              <w:left w:val="nil"/>
              <w:bottom w:val="nil"/>
              <w:right w:val="nil"/>
            </w:tcBorders>
          </w:tcPr>
          <w:p w14:paraId="6DCADEA9" w14:textId="77777777" w:rsidR="005D1B36" w:rsidRDefault="005D1B36">
            <w:r>
              <w:t>__________</w:t>
            </w:r>
          </w:p>
        </w:tc>
        <w:tc>
          <w:tcPr>
            <w:tcW w:w="4405" w:type="dxa"/>
            <w:tcBorders>
              <w:top w:val="nil"/>
              <w:left w:val="nil"/>
              <w:bottom w:val="nil"/>
              <w:right w:val="nil"/>
            </w:tcBorders>
          </w:tcPr>
          <w:p w14:paraId="1ACCE7B1" w14:textId="77777777" w:rsidR="005D1B36" w:rsidRDefault="005D1B36"/>
        </w:tc>
      </w:tr>
      <w:tr w:rsidR="005D1B36" w14:paraId="1BF3CCE2" w14:textId="77777777">
        <w:tc>
          <w:tcPr>
            <w:tcW w:w="3661" w:type="dxa"/>
            <w:tcBorders>
              <w:top w:val="nil"/>
              <w:left w:val="nil"/>
              <w:bottom w:val="nil"/>
              <w:right w:val="nil"/>
            </w:tcBorders>
          </w:tcPr>
          <w:p w14:paraId="77749F22" w14:textId="77777777" w:rsidR="005D1B36" w:rsidRDefault="005D1B36">
            <w:r>
              <w:t>Spoiled ballots</w:t>
            </w:r>
          </w:p>
        </w:tc>
        <w:tc>
          <w:tcPr>
            <w:tcW w:w="1683" w:type="dxa"/>
            <w:tcBorders>
              <w:top w:val="nil"/>
              <w:left w:val="nil"/>
              <w:bottom w:val="nil"/>
              <w:right w:val="nil"/>
            </w:tcBorders>
          </w:tcPr>
          <w:p w14:paraId="5009C320" w14:textId="77777777" w:rsidR="005D1B36" w:rsidRDefault="005D1B36">
            <w:r>
              <w:t>__________</w:t>
            </w:r>
          </w:p>
        </w:tc>
        <w:tc>
          <w:tcPr>
            <w:tcW w:w="4405" w:type="dxa"/>
            <w:tcBorders>
              <w:top w:val="nil"/>
              <w:left w:val="nil"/>
              <w:bottom w:val="nil"/>
              <w:right w:val="nil"/>
            </w:tcBorders>
          </w:tcPr>
          <w:p w14:paraId="218F927F" w14:textId="77777777" w:rsidR="005D1B36" w:rsidRDefault="005D1B36"/>
        </w:tc>
      </w:tr>
      <w:tr w:rsidR="005D1B36" w14:paraId="43F22968" w14:textId="77777777">
        <w:tc>
          <w:tcPr>
            <w:tcW w:w="3661" w:type="dxa"/>
            <w:tcBorders>
              <w:top w:val="nil"/>
              <w:left w:val="nil"/>
              <w:bottom w:val="nil"/>
              <w:right w:val="nil"/>
            </w:tcBorders>
          </w:tcPr>
          <w:p w14:paraId="7307BD29" w14:textId="77777777" w:rsidR="005D1B36" w:rsidRDefault="005D1B36">
            <w:pPr>
              <w:jc w:val="center"/>
            </w:pPr>
            <w:r>
              <w:t>Total ballots returned</w:t>
            </w:r>
          </w:p>
        </w:tc>
        <w:tc>
          <w:tcPr>
            <w:tcW w:w="1683" w:type="dxa"/>
            <w:tcBorders>
              <w:top w:val="nil"/>
              <w:left w:val="nil"/>
              <w:bottom w:val="nil"/>
              <w:right w:val="nil"/>
            </w:tcBorders>
          </w:tcPr>
          <w:p w14:paraId="0AF0BD8B" w14:textId="77777777" w:rsidR="005D1B36" w:rsidRDefault="005D1B36"/>
        </w:tc>
        <w:tc>
          <w:tcPr>
            <w:tcW w:w="4405" w:type="dxa"/>
            <w:tcBorders>
              <w:top w:val="nil"/>
              <w:left w:val="nil"/>
              <w:bottom w:val="nil"/>
              <w:right w:val="nil"/>
            </w:tcBorders>
          </w:tcPr>
          <w:p w14:paraId="50A4237C" w14:textId="77777777" w:rsidR="005D1B36" w:rsidRDefault="005D1B36">
            <w:r>
              <w:t>__________</w:t>
            </w:r>
          </w:p>
        </w:tc>
      </w:tr>
      <w:tr w:rsidR="005D1B36" w14:paraId="673753F7" w14:textId="77777777">
        <w:tc>
          <w:tcPr>
            <w:tcW w:w="9749" w:type="dxa"/>
            <w:gridSpan w:val="3"/>
            <w:tcBorders>
              <w:top w:val="nil"/>
              <w:left w:val="nil"/>
              <w:bottom w:val="nil"/>
              <w:right w:val="nil"/>
            </w:tcBorders>
          </w:tcPr>
          <w:p w14:paraId="3C2B610F" w14:textId="77777777" w:rsidR="005D1B36" w:rsidRDefault="005D1B36"/>
        </w:tc>
      </w:tr>
      <w:tr w:rsidR="005D1B36" w14:paraId="33AB1C5E" w14:textId="77777777">
        <w:tc>
          <w:tcPr>
            <w:tcW w:w="9749" w:type="dxa"/>
            <w:gridSpan w:val="3"/>
            <w:tcBorders>
              <w:top w:val="nil"/>
              <w:left w:val="nil"/>
              <w:bottom w:val="nil"/>
              <w:right w:val="nil"/>
            </w:tcBorders>
          </w:tcPr>
          <w:p w14:paraId="509D0A90" w14:textId="77777777" w:rsidR="005D1B36" w:rsidRDefault="005D1B36">
            <w:r>
              <w:t>Total ballots received and total ballots returned should be the same number.</w:t>
            </w:r>
          </w:p>
        </w:tc>
      </w:tr>
    </w:tbl>
    <w:p w14:paraId="466C04C2" w14:textId="77777777" w:rsidR="005D1B36" w:rsidRDefault="005D1B36"/>
    <w:p w14:paraId="38FF72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This recapitulation sheet, together with the spoiled and unused ballots, </w:t>
      </w:r>
      <w:r>
        <w:rPr>
          <w:lang w:bidi="en-US"/>
        </w:rPr>
        <w:t>must</w:t>
      </w:r>
      <w:r>
        <w:t xml:space="preserve"> be returned to the person in charge of the election. It </w:t>
      </w:r>
      <w:r>
        <w:rPr>
          <w:lang w:bidi="en-US"/>
        </w:rPr>
        <w:t>must</w:t>
      </w:r>
      <w:r>
        <w:t xml:space="preserve"> not be placed in the ballot box.</w:t>
      </w:r>
    </w:p>
    <w:p w14:paraId="3ADF15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4550B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30 SDR 171, effective May 10, 2004</w:t>
      </w:r>
      <w:r>
        <w:rPr>
          <w:lang w:bidi="en-US"/>
        </w:rPr>
        <w:t>; 49 SDR 47, effective November 21, 2022</w:t>
      </w:r>
      <w:r>
        <w:t>.</w:t>
      </w:r>
    </w:p>
    <w:p w14:paraId="4D3526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12-1-9(4), 12-20-52.</w:t>
      </w:r>
    </w:p>
    <w:p w14:paraId="0B20A5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12-18-32, 12-20-21.</w:t>
      </w:r>
    </w:p>
    <w:p w14:paraId="7E6FA4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E64101" w14:textId="77777777" w:rsidR="005D1B36" w:rsidRDefault="005D1B36" w:rsidP="009229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:37.  Sealing of b</w:t>
      </w:r>
      <w:smartTag w:uri="urn:schemas-microsoft-com:office:smarttags" w:element="PersonName">
        <w:r>
          <w:rPr>
            <w:b/>
          </w:rPr>
          <w:t>all</w:t>
        </w:r>
      </w:smartTag>
      <w:r>
        <w:rPr>
          <w:b/>
        </w:rPr>
        <w:t>ot box.</w:t>
      </w:r>
      <w:r>
        <w:t xml:space="preserve"> Following the deposit of </w:t>
      </w:r>
      <w:smartTag w:uri="urn:schemas-microsoft-com:office:smarttags" w:element="PersonName">
        <w:r>
          <w:t>all</w:t>
        </w:r>
      </w:smartTag>
      <w:r>
        <w:t xml:space="preserve"> voted b</w:t>
      </w:r>
      <w:smartTag w:uri="urn:schemas-microsoft-com:office:smarttags" w:element="PersonName">
        <w:r>
          <w:t>all</w:t>
        </w:r>
      </w:smartTag>
      <w:r>
        <w:t>ots except those in § </w:t>
      </w:r>
      <w:smartTag w:uri="urn:schemas-microsoft-com:office:smarttags" w:element="time">
        <w:smartTagPr>
          <w:attr w:name="Hour" w:val="17"/>
          <w:attr w:name="Minute" w:val="2"/>
        </w:smartTagPr>
        <w:r>
          <w:t>5:02:16:34</w:t>
        </w:r>
      </w:smartTag>
      <w:r>
        <w:t>, the precinct or counting board sh</w:t>
      </w:r>
      <w:smartTag w:uri="urn:schemas-microsoft-com:office:smarttags" w:element="PersonName">
        <w:r>
          <w:t>all</w:t>
        </w:r>
      </w:smartTag>
      <w:r>
        <w:t xml:space="preserve"> seal the b</w:t>
      </w:r>
      <w:smartTag w:uri="urn:schemas-microsoft-com:office:smarttags" w:element="PersonName">
        <w:r>
          <w:t>all</w:t>
        </w:r>
      </w:smartTag>
      <w:r>
        <w:t>ot box with a security seal for each place where box and clasp connect. The security seal shall be of a design that would readily show if the seal has been broken. A paper seal shall be used to cover any other slot or opening which is not covered and sealed with the security seal.</w:t>
      </w:r>
    </w:p>
    <w:p w14:paraId="5E589868" w14:textId="77777777" w:rsidR="005D1B36" w:rsidRDefault="005D1B36" w:rsidP="009229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DBADD8" w14:textId="77777777" w:rsidR="005D1B36" w:rsidRDefault="005D1B36" w:rsidP="009229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25 SDR 167, effective July 6, 1999; 35 SDR 306, effective July 1, 2009.</w:t>
      </w:r>
    </w:p>
    <w:p w14:paraId="11A8E5B4" w14:textId="77777777" w:rsidR="005D1B36" w:rsidRDefault="005D1B36" w:rsidP="009229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1780E0A4" w14:textId="77777777" w:rsidR="005D1B36" w:rsidRDefault="005D1B36" w:rsidP="009229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12-17B-9, </w:t>
      </w:r>
      <w:smartTag w:uri="urn:schemas-microsoft-com:office:smarttags" w:element="date">
        <w:smartTagPr>
          <w:attr w:name="Month" w:val="12"/>
          <w:attr w:name="Day" w:val="20"/>
          <w:attr w:name="Year" w:val="2020"/>
        </w:smartTagPr>
        <w:r>
          <w:t>12-20-20</w:t>
        </w:r>
      </w:smartTag>
      <w:r>
        <w:t>.</w:t>
      </w:r>
    </w:p>
    <w:p w14:paraId="4636BA89" w14:textId="77777777" w:rsidR="005D1B36" w:rsidRDefault="005D1B36" w:rsidP="0092292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53E231" w14:textId="77777777" w:rsidR="005D1B36" w:rsidRDefault="005D1B36" w:rsidP="000661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:38.  Use of paper seals on b</w:t>
      </w:r>
      <w:smartTag w:uri="urn:schemas-microsoft-com:office:smarttags" w:element="PersonName">
        <w:r>
          <w:rPr>
            <w:b/>
          </w:rPr>
          <w:t>all</w:t>
        </w:r>
      </w:smartTag>
      <w:r>
        <w:rPr>
          <w:b/>
        </w:rPr>
        <w:t>ot box.</w:t>
      </w:r>
      <w:r>
        <w:t xml:space="preserve"> Repealed.</w:t>
      </w:r>
    </w:p>
    <w:p w14:paraId="0C195F0D" w14:textId="77777777" w:rsidR="005D1B36" w:rsidRDefault="005D1B36" w:rsidP="000661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6022E8" w14:textId="77777777" w:rsidR="005D1B36" w:rsidRDefault="005D1B36" w:rsidP="000661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repealed, 35 SDR 306, effective </w:t>
      </w:r>
      <w:smartTag w:uri="urn:schemas-microsoft-com:office:smarttags" w:element="date">
        <w:smartTagPr>
          <w:attr w:name="Month" w:val="7"/>
          <w:attr w:name="Day" w:val="1"/>
          <w:attr w:name="Year" w:val="2009"/>
        </w:smartTagPr>
        <w:r>
          <w:t>July 1, 2009</w:t>
        </w:r>
      </w:smartTag>
      <w:r>
        <w:t>.</w:t>
      </w:r>
    </w:p>
    <w:p w14:paraId="3727E610" w14:textId="77777777" w:rsidR="005D1B36" w:rsidRDefault="005D1B36" w:rsidP="0006618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2C6441"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:39.  Form of the paper seal.</w:t>
      </w:r>
      <w:r>
        <w:t xml:space="preserve"> The paper seal used pursuant to §§ 5:02:09:04.03(8) and </w:t>
      </w:r>
      <w:smartTag w:uri="urn:schemas-microsoft-com:office:smarttags" w:element="time">
        <w:smartTagPr>
          <w:attr w:name="Minute" w:val="2"/>
          <w:attr w:name="Hour" w:val="17"/>
        </w:smartTagPr>
        <w:r>
          <w:t>5:02:16:38</w:t>
        </w:r>
      </w:smartTag>
      <w:r>
        <w:t xml:space="preserve"> sh</w:t>
      </w:r>
      <w:smartTag w:uri="urn:schemas-microsoft-com:office:smarttags" w:element="PersonName">
        <w:r>
          <w:t>all</w:t>
        </w:r>
      </w:smartTag>
      <w:r>
        <w:t xml:space="preserve"> be in the following form:</w:t>
      </w:r>
    </w:p>
    <w:p w14:paraId="180EEF20"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FF86C7B"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BALLOT BOX SEAL</w:t>
      </w:r>
    </w:p>
    <w:p w14:paraId="48665398"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8A1CECE" w14:textId="77777777" w:rsidR="005D1B36" w:rsidRDefault="005D1B36" w:rsidP="00CE7B04">
      <w:pPr>
        <w:tabs>
          <w:tab w:val="left" w:pos="6300"/>
          <w:tab w:val="right" w:pos="11952"/>
        </w:tabs>
      </w:pPr>
      <w:r>
        <w:t>SIGNATURES OF COUNTING BOARD</w:t>
      </w:r>
    </w:p>
    <w:p w14:paraId="12876D7C" w14:textId="77777777" w:rsidR="005D1B36" w:rsidRDefault="005D1B36" w:rsidP="00A56B0A">
      <w:pPr>
        <w:tabs>
          <w:tab w:val="left" w:pos="1620"/>
          <w:tab w:val="left" w:pos="6300"/>
          <w:tab w:val="right" w:pos="11952"/>
        </w:tabs>
      </w:pPr>
      <w:r>
        <w:lastRenderedPageBreak/>
        <w:tab/>
        <w:t>OR PRECINCT BOARD</w:t>
      </w:r>
      <w:r>
        <w:tab/>
        <w:t>_________________________</w:t>
      </w:r>
    </w:p>
    <w:p w14:paraId="707FEDCF" w14:textId="77777777" w:rsidR="005D1B36" w:rsidRDefault="005D1B36" w:rsidP="00CE7B04">
      <w:pPr>
        <w:tabs>
          <w:tab w:val="left" w:pos="6300"/>
          <w:tab w:val="right" w:pos="11952"/>
        </w:tabs>
      </w:pPr>
      <w:r>
        <w:tab/>
        <w:t>_________________________</w:t>
      </w:r>
    </w:p>
    <w:p w14:paraId="76D30E24" w14:textId="77777777" w:rsidR="005D1B36" w:rsidRDefault="005D1B36" w:rsidP="00CE7B04">
      <w:pPr>
        <w:tabs>
          <w:tab w:val="left" w:pos="6300"/>
          <w:tab w:val="right" w:pos="11952"/>
        </w:tabs>
      </w:pPr>
      <w:r>
        <w:tab/>
        <w:t>_________________________</w:t>
      </w:r>
    </w:p>
    <w:p w14:paraId="19D2634E" w14:textId="77777777" w:rsidR="005D1B36" w:rsidRDefault="005D1B36" w:rsidP="00CE7B04">
      <w:pPr>
        <w:tabs>
          <w:tab w:val="left" w:pos="6300"/>
          <w:tab w:val="right" w:pos="11952"/>
        </w:tabs>
      </w:pPr>
      <w:r>
        <w:tab/>
        <w:t>_________________________</w:t>
      </w:r>
    </w:p>
    <w:p w14:paraId="3738744A" w14:textId="77777777" w:rsidR="005D1B36" w:rsidRDefault="005D1B36" w:rsidP="00CE7B04">
      <w:pPr>
        <w:tabs>
          <w:tab w:val="left" w:pos="6300"/>
          <w:tab w:val="right" w:pos="11952"/>
        </w:tabs>
      </w:pPr>
      <w:r>
        <w:tab/>
        <w:t>_________________________</w:t>
      </w:r>
    </w:p>
    <w:p w14:paraId="0BD20344"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left" w:pos="6300"/>
        </w:tabs>
      </w:pPr>
    </w:p>
    <w:p w14:paraId="12D40D04"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Where ballots are counted by hand, upon returning b</w:t>
      </w:r>
      <w:smartTag w:uri="urn:schemas-microsoft-com:office:smarttags" w:element="PersonName">
        <w:r>
          <w:t>all</w:t>
        </w:r>
      </w:smartTag>
      <w:r>
        <w:t>ots to the box after counting the counting board sh</w:t>
      </w:r>
      <w:smartTag w:uri="urn:schemas-microsoft-com:office:smarttags" w:element="PersonName">
        <w:r>
          <w:t>all</w:t>
        </w:r>
      </w:smartTag>
      <w:r>
        <w:t xml:space="preserve"> sign these seals and affix the seals to the b</w:t>
      </w:r>
      <w:smartTag w:uri="urn:schemas-microsoft-com:office:smarttags" w:element="PersonName">
        <w:r>
          <w:t>all</w:t>
        </w:r>
      </w:smartTag>
      <w:r>
        <w:t xml:space="preserve">ot box openings and upon </w:t>
      </w:r>
      <w:smartTag w:uri="urn:schemas-microsoft-com:office:smarttags" w:element="PersonName">
        <w:r>
          <w:t>all</w:t>
        </w:r>
      </w:smartTag>
      <w:r>
        <w:t xml:space="preserve"> places where the box may be opened except where the openings are sealed with a metal seal. Where ballots are counted by machine, the precinct board shall sign these seals.</w:t>
      </w:r>
    </w:p>
    <w:p w14:paraId="6C04069A"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7E2BF7"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25 SDR 167, effective July 6, 1999; 31 SDR 35, effective September 23, 2004.</w:t>
      </w:r>
    </w:p>
    <w:p w14:paraId="1069A3D6"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3FBEFB05"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0"/>
        </w:smartTagPr>
        <w:r>
          <w:t>12-20-20</w:t>
        </w:r>
      </w:smartTag>
      <w:r>
        <w:t>.</w:t>
      </w:r>
    </w:p>
    <w:p w14:paraId="1CB0C416" w14:textId="77777777" w:rsidR="005D1B36" w:rsidRDefault="005D1B36" w:rsidP="00CE7B04">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AE0472"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:40.  Return and sealing of pollbook.</w:t>
      </w:r>
      <w:r>
        <w:t xml:space="preserve"> The pollbook sh</w:t>
      </w:r>
      <w:smartTag w:uri="urn:schemas-microsoft-com:office:smarttags" w:element="PersonName">
        <w:r>
          <w:t>all</w:t>
        </w:r>
      </w:smartTag>
      <w:r>
        <w:t xml:space="preserve"> be placed in a pollbook return envelope and the envelope sealed with the pollbook envelope seal prescribed in § </w:t>
      </w:r>
      <w:smartTag w:uri="urn:schemas-microsoft-com:office:smarttags" w:element="time">
        <w:smartTagPr>
          <w:attr w:name="Hour" w:val="17"/>
          <w:attr w:name="Minute" w:val="2"/>
        </w:smartTagPr>
        <w:r>
          <w:t>5:02:16:41</w:t>
        </w:r>
      </w:smartTag>
      <w:r>
        <w:t>. The sealed envelope and its contents sh</w:t>
      </w:r>
      <w:smartTag w:uri="urn:schemas-microsoft-com:office:smarttags" w:element="PersonName">
        <w:r>
          <w:t>all</w:t>
        </w:r>
      </w:smartTag>
      <w:r>
        <w:t xml:space="preserve"> not be placed in the b</w:t>
      </w:r>
      <w:smartTag w:uri="urn:schemas-microsoft-com:office:smarttags" w:element="PersonName">
        <w:r>
          <w:t>all</w:t>
        </w:r>
      </w:smartTag>
      <w:r>
        <w:t>ot box and sh</w:t>
      </w:r>
      <w:smartTag w:uri="urn:schemas-microsoft-com:office:smarttags" w:element="PersonName">
        <w:r>
          <w:t>all</w:t>
        </w:r>
      </w:smartTag>
      <w:r>
        <w:t xml:space="preserve"> be returned to the person in charge of the election.</w:t>
      </w:r>
    </w:p>
    <w:p w14:paraId="64ED6041"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928B76"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pollbook envelope must be in the following form:</w:t>
      </w:r>
    </w:p>
    <w:p w14:paraId="6DFCEC48"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B016BC3"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8FE28C"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POLLBOOK</w:t>
      </w:r>
    </w:p>
    <w:p w14:paraId="4AF2CC02"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F893693"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________________PRECINCT</w:t>
      </w:r>
    </w:p>
    <w:p w14:paraId="2DFF9B0B"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1EBAF37"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 xml:space="preserve">TO: </w:t>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09ADAFFE"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456309"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______________________________</w:t>
      </w:r>
    </w:p>
    <w:p w14:paraId="6BF54036"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smartTag w:uri="urn:schemas-microsoft-com:office:smarttags" w:element="State">
        <w:smartTag w:uri="urn:schemas-microsoft-com:office:smarttags" w:element="place">
          <w:r>
            <w:t>SOUTH DAKOTA</w:t>
          </w:r>
        </w:smartTag>
      </w:smartTag>
    </w:p>
    <w:p w14:paraId="3AAD3FB1"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714EAE"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  </w:t>
      </w:r>
      <w:r>
        <w:rPr>
          <w:b/>
        </w:rPr>
        <w:t>DO NOT PUT THIS IN BALLOT BOX</w:t>
      </w:r>
    </w:p>
    <w:p w14:paraId="4CE439D5" w14:textId="77777777" w:rsidR="005D1B36" w:rsidRDefault="005D1B36" w:rsidP="006F2FD0">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8B8B4D"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6BEA88"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5 SDR 31, effective </w:t>
      </w:r>
      <w:smartTag w:uri="urn:schemas-microsoft-com:office:smarttags" w:element="date">
        <w:smartTagPr>
          <w:attr w:name="Month" w:val="11"/>
          <w:attr w:name="Day" w:val="1"/>
          <w:attr w:name="Year" w:val="1978"/>
        </w:smartTagPr>
        <w:r>
          <w:t>November 1, 1978</w:t>
        </w:r>
      </w:smartTag>
      <w:r>
        <w:t xml:space="preserve">; 20 SDR 4, effective </w:t>
      </w:r>
      <w:smartTag w:uri="urn:schemas-microsoft-com:office:smarttags" w:element="date">
        <w:smartTagPr>
          <w:attr w:name="Month" w:val="7"/>
          <w:attr w:name="Day" w:val="19"/>
          <w:attr w:name="Year" w:val="1993"/>
        </w:smartTagPr>
        <w:r>
          <w:t>July 19, 1993</w:t>
        </w:r>
      </w:smartTag>
      <w:r>
        <w:t>.</w:t>
      </w:r>
    </w:p>
    <w:p w14:paraId="751129E9"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2E81CCED"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1"/>
        </w:smartTagPr>
        <w:r>
          <w:t>12-20-21</w:t>
        </w:r>
      </w:smartTag>
      <w:r>
        <w:t>.</w:t>
      </w:r>
    </w:p>
    <w:p w14:paraId="449F6E8C" w14:textId="77777777" w:rsidR="005D1B36" w:rsidRDefault="005D1B36" w:rsidP="006F2FD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31F69A"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:41.  Pollbook envelope seal.</w:t>
      </w:r>
      <w:r>
        <w:t xml:space="preserve"> The pollbook envelope seal sh</w:t>
      </w:r>
      <w:smartTag w:uri="urn:schemas-microsoft-com:office:smarttags" w:element="PersonName">
        <w:r>
          <w:t>all</w:t>
        </w:r>
      </w:smartTag>
      <w:r>
        <w:t xml:space="preserve"> be in the following form:</w:t>
      </w:r>
    </w:p>
    <w:p w14:paraId="12CE4558"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46FAD1"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POLLBOOK ENVELOPE SEAL ______________PRECINCT</w:t>
      </w:r>
    </w:p>
    <w:p w14:paraId="5410E018"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671CD17"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5 SDR 31, effective </w:t>
      </w:r>
      <w:smartTag w:uri="urn:schemas-microsoft-com:office:smarttags" w:element="date">
        <w:smartTagPr>
          <w:attr w:name="Month" w:val="11"/>
          <w:attr w:name="Day" w:val="1"/>
          <w:attr w:name="Year" w:val="1978"/>
        </w:smartTagPr>
        <w:r>
          <w:t>November 1, 1978</w:t>
        </w:r>
      </w:smartTag>
      <w:r>
        <w:t>.</w:t>
      </w:r>
    </w:p>
    <w:p w14:paraId="76D5B30F"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7F434021"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1"/>
        </w:smartTagPr>
        <w:r>
          <w:t>12-20-21</w:t>
        </w:r>
      </w:smartTag>
      <w:r>
        <w:t>.</w:t>
      </w:r>
    </w:p>
    <w:p w14:paraId="52003197" w14:textId="77777777" w:rsidR="005D1B36" w:rsidRDefault="005D1B36" w:rsidP="006B60E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D3411B"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:41.01.  Return of duplicate t</w:t>
      </w:r>
      <w:smartTag w:uri="urn:schemas-microsoft-com:office:smarttags" w:element="PersonName">
        <w:r>
          <w:rPr>
            <w:b/>
          </w:rPr>
          <w:t>all</w:t>
        </w:r>
      </w:smartTag>
      <w:r>
        <w:rPr>
          <w:b/>
        </w:rPr>
        <w:t>y sheet.</w:t>
      </w:r>
      <w:r>
        <w:t xml:space="preserve"> The duplicate t</w:t>
      </w:r>
      <w:smartTag w:uri="urn:schemas-microsoft-com:office:smarttags" w:element="PersonName">
        <w:r>
          <w:t>all</w:t>
        </w:r>
      </w:smartTag>
      <w:r>
        <w:t>y sheet and official vote count sh</w:t>
      </w:r>
      <w:smartTag w:uri="urn:schemas-microsoft-com:office:smarttags" w:element="PersonName">
        <w:r>
          <w:t>all</w:t>
        </w:r>
      </w:smartTag>
      <w:r>
        <w:t xml:space="preserve"> be placed in a duplicate t</w:t>
      </w:r>
      <w:smartTag w:uri="urn:schemas-microsoft-com:office:smarttags" w:element="PersonName">
        <w:r>
          <w:t>all</w:t>
        </w:r>
      </w:smartTag>
      <w:r>
        <w:t>y sheet envelope. The sealed envelope and its contents sh</w:t>
      </w:r>
      <w:smartTag w:uri="urn:schemas-microsoft-com:office:smarttags" w:element="PersonName">
        <w:r>
          <w:t>all</w:t>
        </w:r>
      </w:smartTag>
      <w:r>
        <w:t xml:space="preserve"> not be placed in the b</w:t>
      </w:r>
      <w:smartTag w:uri="urn:schemas-microsoft-com:office:smarttags" w:element="PersonName">
        <w:r>
          <w:t>all</w:t>
        </w:r>
      </w:smartTag>
      <w:r>
        <w:t>ot box and sh</w:t>
      </w:r>
      <w:smartTag w:uri="urn:schemas-microsoft-com:office:smarttags" w:element="PersonName">
        <w:r>
          <w:t>all</w:t>
        </w:r>
      </w:smartTag>
      <w:r>
        <w:t xml:space="preserve"> be returned to the person in charge of the election.</w:t>
      </w:r>
    </w:p>
    <w:p w14:paraId="09759994"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F918479"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duplicate t</w:t>
      </w:r>
      <w:smartTag w:uri="urn:schemas-microsoft-com:office:smarttags" w:element="PersonName">
        <w:r>
          <w:t>all</w:t>
        </w:r>
      </w:smartTag>
      <w:r>
        <w:t>y sheet envelope must be in the following form:</w:t>
      </w:r>
    </w:p>
    <w:p w14:paraId="0C9421A0"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DAC0C8"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228156"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C8A16C"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DUPLICATE TALLY SHEET AND OFFICIAL VOTE COUNT</w:t>
      </w:r>
    </w:p>
    <w:p w14:paraId="21E59CA1"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B691A7"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________________PRECINCT</w:t>
      </w:r>
    </w:p>
    <w:p w14:paraId="76FE59E1"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CAFF02"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 xml:space="preserve">TO: </w:t>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04A5AEE5"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3333F63"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______________________________</w:t>
      </w:r>
    </w:p>
    <w:p w14:paraId="40139BA5"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smartTag w:uri="urn:schemas-microsoft-com:office:smarttags" w:element="State">
        <w:smartTag w:uri="urn:schemas-microsoft-com:office:smarttags" w:element="place">
          <w:r>
            <w:t>SOUTH DAKOTA</w:t>
          </w:r>
        </w:smartTag>
      </w:smartTag>
    </w:p>
    <w:p w14:paraId="4B46EB3F"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ABBB5B6" w14:textId="77777777" w:rsidR="005D1B36" w:rsidRDefault="005D1B36" w:rsidP="0013017D">
      <w:pPr>
        <w:pBdr>
          <w:top w:val="single" w:sz="6" w:space="1" w:color="auto"/>
          <w:left w:val="single" w:sz="6" w:space="1" w:color="auto"/>
          <w:bottom w:val="single" w:sz="6" w:space="1" w:color="auto"/>
          <w:right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  </w:t>
      </w:r>
      <w:r>
        <w:rPr>
          <w:b/>
        </w:rPr>
        <w:t>DO NOT PUT THIS IN BALLOT BOX</w:t>
      </w:r>
    </w:p>
    <w:p w14:paraId="0E37018E"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435091"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20 SDR 4, effective </w:t>
      </w:r>
      <w:smartTag w:uri="urn:schemas-microsoft-com:office:smarttags" w:element="date">
        <w:smartTagPr>
          <w:attr w:name="Month" w:val="7"/>
          <w:attr w:name="Day" w:val="19"/>
          <w:attr w:name="Year" w:val="1993"/>
        </w:smartTagPr>
        <w:r>
          <w:t>July 19, 1993</w:t>
        </w:r>
      </w:smartTag>
      <w:r>
        <w:t>.</w:t>
      </w:r>
    </w:p>
    <w:p w14:paraId="0476BC6C"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 </w:t>
      </w:r>
      <w:smartTag w:uri="urn:schemas-microsoft-com:office:smarttags" w:element="date">
        <w:smartTagPr>
          <w:attr w:name="Month" w:val="12"/>
          <w:attr w:name="Day" w:val="20"/>
          <w:attr w:name="Year" w:val="1952"/>
        </w:smartTagPr>
        <w:r>
          <w:t>12-20-52</w:t>
        </w:r>
      </w:smartTag>
      <w:r>
        <w:t>.</w:t>
      </w:r>
    </w:p>
    <w:p w14:paraId="5A272485"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1"/>
        </w:smartTagPr>
        <w:r>
          <w:t>12-20-21</w:t>
        </w:r>
      </w:smartTag>
      <w:r>
        <w:t>.</w:t>
      </w:r>
    </w:p>
    <w:p w14:paraId="2AB0DF61" w14:textId="77777777" w:rsidR="005D1B36" w:rsidRDefault="005D1B36" w:rsidP="0013017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3B2F8E" w14:textId="77777777" w:rsidR="005D1B36" w:rsidRDefault="005D1B36" w:rsidP="00440D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5:02:16</w:t>
        </w:r>
      </w:smartTag>
      <w:r>
        <w:rPr>
          <w:b/>
        </w:rPr>
        <w:t>:42.  Return of election ma</w:t>
      </w:r>
      <w:smartTag w:uri="urn:schemas-microsoft-com:office:smarttags" w:element="PersonName">
        <w:r>
          <w:rPr>
            <w:b/>
          </w:rPr>
          <w:t>teri</w:t>
        </w:r>
      </w:smartTag>
      <w:r>
        <w:rPr>
          <w:b/>
        </w:rPr>
        <w:t>al.</w:t>
      </w:r>
      <w:r>
        <w:t xml:space="preserve"> The sealed b</w:t>
      </w:r>
      <w:smartTag w:uri="urn:schemas-microsoft-com:office:smarttags" w:element="PersonName">
        <w:r>
          <w:t>all</w:t>
        </w:r>
      </w:smartTag>
      <w:r>
        <w:t>ot box together with the sealed pollbook, sealed duplicate t</w:t>
      </w:r>
      <w:smartTag w:uri="urn:schemas-microsoft-com:office:smarttags" w:element="PersonName">
        <w:r>
          <w:t>all</w:t>
        </w:r>
      </w:smartTag>
      <w:r>
        <w:t>y sheet and official vote count, sealed provisional b</w:t>
      </w:r>
      <w:smartTag w:uri="urn:schemas-microsoft-com:office:smarttags" w:element="PersonName">
        <w:r>
          <w:t>all</w:t>
        </w:r>
      </w:smartTag>
      <w:r>
        <w:t xml:space="preserve">ot return envelope, registration lists, and envelopes containing the unofficial returns and </w:t>
      </w:r>
      <w:smartTag w:uri="urn:schemas-microsoft-com:office:smarttags" w:element="PersonName">
        <w:r>
          <w:t>all</w:t>
        </w:r>
      </w:smartTag>
      <w:r>
        <w:t xml:space="preserve"> supplies and returns required sh</w:t>
      </w:r>
      <w:smartTag w:uri="urn:schemas-microsoft-com:office:smarttags" w:element="PersonName">
        <w:r>
          <w:t>all</w:t>
        </w:r>
      </w:smartTag>
      <w:r>
        <w:t xml:space="preserve"> be returned by the precinct superintendent or a precinct deputy designated by the precinct superintendent to the officer in charge of the election immediately after completing the vote count. The person delivering the supplies may not deface, destroy, or remove any seals or the pollbook, duplicate t</w:t>
      </w:r>
      <w:smartTag w:uri="urn:schemas-microsoft-com:office:smarttags" w:element="PersonName">
        <w:r>
          <w:t>all</w:t>
        </w:r>
      </w:smartTag>
      <w:r>
        <w:t>y sheet, and registration lists or otherwise tamper with them.</w:t>
      </w:r>
    </w:p>
    <w:p w14:paraId="209C42AA" w14:textId="77777777" w:rsidR="005D1B36" w:rsidRDefault="005D1B36" w:rsidP="00440D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B63E2A" w14:textId="77777777" w:rsidR="005D1B36" w:rsidRDefault="005D1B36" w:rsidP="00440D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167, effective July 6, 1999; 30 SDR 171, effective May 10, 2004.</w:t>
      </w:r>
    </w:p>
    <w:p w14:paraId="5B7B92E5" w14:textId="77777777" w:rsidR="005D1B36" w:rsidRDefault="005D1B36" w:rsidP="00440D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2EBF3987" w14:textId="77777777" w:rsidR="005D1B36" w:rsidRDefault="005D1B36" w:rsidP="00440D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1"/>
        </w:smartTagPr>
        <w:r>
          <w:t>12-20-21</w:t>
        </w:r>
      </w:smartTag>
      <w:r>
        <w:t>.</w:t>
      </w:r>
    </w:p>
    <w:p w14:paraId="790EBDD1" w14:textId="77777777" w:rsidR="005D1B36" w:rsidRDefault="005D1B36" w:rsidP="00440DF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A30F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5:02:16:43.  Purpose of this chapter.</w:t>
      </w:r>
      <w:r>
        <w:t xml:space="preserve"> This chapter is designed to assist in the counting of ballots and is not to be construed to encourage voters to mark their ballots in any way other than (X) or (</w:t>
      </w:r>
      <w:r>
        <w:rPr>
          <w:rFonts w:ascii="Wingdings" w:hAnsi="Wingdings"/>
        </w:rPr>
        <w:t>ü</w:t>
      </w:r>
      <w:r>
        <w:t>) in the box.</w:t>
      </w:r>
    </w:p>
    <w:p w14:paraId="549306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7C00D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w:t>
      </w:r>
    </w:p>
    <w:p w14:paraId="5B3911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p>
    <w:p w14:paraId="376C82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12-20-52.</w:t>
      </w:r>
    </w:p>
    <w:p w14:paraId="58E47A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791EC5"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sidRPr="00790639">
          <w:rPr>
            <w:b/>
          </w:rPr>
          <w:t>5:02:16</w:t>
        </w:r>
      </w:smartTag>
      <w:r w:rsidRPr="00790639">
        <w:rPr>
          <w:b/>
        </w:rPr>
        <w:t>:44.  Provisional</w:t>
      </w:r>
      <w:r>
        <w:rPr>
          <w:b/>
        </w:rPr>
        <w:t xml:space="preserve"> and uncounted absentee</w:t>
      </w:r>
      <w:r w:rsidRPr="00790639">
        <w:rPr>
          <w:b/>
        </w:rPr>
        <w:t xml:space="preserve"> b</w:t>
      </w:r>
      <w:smartTag w:uri="urn:schemas-microsoft-com:office:smarttags" w:element="PersonName">
        <w:r w:rsidRPr="00790639">
          <w:rPr>
            <w:b/>
          </w:rPr>
          <w:t>all</w:t>
        </w:r>
      </w:smartTag>
      <w:r w:rsidRPr="00790639">
        <w:rPr>
          <w:b/>
        </w:rPr>
        <w:t>ot return envelope.</w:t>
      </w:r>
      <w:r>
        <w:t xml:space="preserve"> When b</w:t>
      </w:r>
      <w:smartTag w:uri="urn:schemas-microsoft-com:office:smarttags" w:element="PersonName">
        <w:r>
          <w:t>all</w:t>
        </w:r>
      </w:smartTag>
      <w:r>
        <w:t>ots are counted at the precinct, provisional b</w:t>
      </w:r>
      <w:smartTag w:uri="urn:schemas-microsoft-com:office:smarttags" w:element="PersonName">
        <w:r>
          <w:t>all</w:t>
        </w:r>
      </w:smartTag>
      <w:r>
        <w:t>ot envelopes containing provisional b</w:t>
      </w:r>
      <w:smartTag w:uri="urn:schemas-microsoft-com:office:smarttags" w:element="PersonName">
        <w:r>
          <w:t>all</w:t>
        </w:r>
      </w:smartTag>
      <w:r>
        <w:t xml:space="preserve">ots and envelopes </w:t>
      </w:r>
      <w:r>
        <w:lastRenderedPageBreak/>
        <w:t>containing uncounted absentee ballots sh</w:t>
      </w:r>
      <w:smartTag w:uri="urn:schemas-microsoft-com:office:smarttags" w:element="PersonName">
        <w:r>
          <w:t>all</w:t>
        </w:r>
      </w:smartTag>
      <w:r>
        <w:t xml:space="preserve"> be cumulatively placed in a provisional and uncounted absentee b</w:t>
      </w:r>
      <w:smartTag w:uri="urn:schemas-microsoft-com:office:smarttags" w:element="PersonName">
        <w:r>
          <w:t>all</w:t>
        </w:r>
      </w:smartTag>
      <w:r>
        <w:t>ot return envelope and sealed. Do not place the sealed envelope and its contents in the b</w:t>
      </w:r>
      <w:smartTag w:uri="urn:schemas-microsoft-com:office:smarttags" w:element="PersonName">
        <w:r>
          <w:t>all</w:t>
        </w:r>
      </w:smartTag>
      <w:r>
        <w:t>ot box. The sealed envelope sh</w:t>
      </w:r>
      <w:smartTag w:uri="urn:schemas-microsoft-com:office:smarttags" w:element="PersonName">
        <w:r>
          <w:t>all</w:t>
        </w:r>
      </w:smartTag>
      <w:r>
        <w:t xml:space="preserve"> be returned to the person in charge of the election.</w:t>
      </w:r>
    </w:p>
    <w:p w14:paraId="6F9E32BF"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0DB8A8"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provisional and uncounted absentee b</w:t>
      </w:r>
      <w:smartTag w:uri="urn:schemas-microsoft-com:office:smarttags" w:element="PersonName">
        <w:r>
          <w:t>all</w:t>
        </w:r>
      </w:smartTag>
      <w:r>
        <w:t>ot return envelope must be in the following form:</w:t>
      </w:r>
    </w:p>
    <w:p w14:paraId="6071D4D4"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FEB404"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PROVISIONAL AND UNCOUNTED ABSENTEE BALLOT RETURN ENVELOPE</w:t>
      </w:r>
    </w:p>
    <w:p w14:paraId="0B4CBF9E"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 PRECINCT</w:t>
      </w:r>
    </w:p>
    <w:p w14:paraId="1A5FD2CA"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 xml:space="preserve">TO: </w:t>
      </w:r>
      <w:smartTag w:uri="urn:schemas-microsoft-com:office:smarttags" w:element="place">
        <w:smartTag w:uri="urn:schemas-microsoft-com:office:smarttags" w:element="PlaceType">
          <w:r>
            <w:t>COUNTY</w:t>
          </w:r>
        </w:smartTag>
        <w:r>
          <w:t xml:space="preserve"> </w:t>
        </w:r>
        <w:smartTag w:uri="urn:schemas-microsoft-com:office:smarttags" w:element="PlaceName">
          <w:r>
            <w:t>AUDITOR</w:t>
          </w:r>
        </w:smartTag>
      </w:smartTag>
    </w:p>
    <w:p w14:paraId="6926404F"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w:t>
      </w:r>
    </w:p>
    <w:p w14:paraId="7B7E07FD"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smartTag w:uri="urn:schemas-microsoft-com:office:smarttags" w:element="State">
        <w:smartTag w:uri="urn:schemas-microsoft-com:office:smarttags" w:element="place">
          <w:r>
            <w:t>SOUTH DAKOTA</w:t>
          </w:r>
        </w:smartTag>
      </w:smartTag>
    </w:p>
    <w:p w14:paraId="2D056754"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59C314"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DO NOT PUT THIS IN BALLOT BOX</w:t>
      </w:r>
    </w:p>
    <w:p w14:paraId="659DADA1"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D1AF1BF"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790639">
        <w:rPr>
          <w:b/>
        </w:rPr>
        <w:t>Source:</w:t>
      </w:r>
      <w:r>
        <w:t xml:space="preserve"> 30 SDR171, effective May 10, 2004; 36 SDR 209, effective June 30, 2010.</w:t>
      </w:r>
    </w:p>
    <w:p w14:paraId="3DB91AAE"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790639">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01416D71"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790639">
        <w:rPr>
          <w:b/>
        </w:rPr>
        <w:t>Law Implemented:</w:t>
      </w:r>
      <w:r>
        <w:t xml:space="preserve"> SDCL 12-18-40, 12-20-2.1.</w:t>
      </w:r>
    </w:p>
    <w:p w14:paraId="46102E90" w14:textId="77777777" w:rsidR="005D1B36" w:rsidRDefault="005D1B36" w:rsidP="009A096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65A843D"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1D6315">
        <w:rPr>
          <w:b/>
        </w:rPr>
        <w:t>CHAPTER 5:02:17</w:t>
      </w:r>
    </w:p>
    <w:p w14:paraId="398FF449"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29B67B0"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sidRPr="001D6315">
        <w:rPr>
          <w:b/>
        </w:rPr>
        <w:t>POLLBOOKS AND TALLY SHEETS</w:t>
      </w:r>
    </w:p>
    <w:p w14:paraId="7EE5BC9A"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E814ED7"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1BA615A"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Section</w:t>
      </w:r>
    </w:p>
    <w:p w14:paraId="76358BF7"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5:02:17:01</w:t>
      </w:r>
      <w:r w:rsidRPr="001D6315">
        <w:tab/>
      </w:r>
      <w:r w:rsidRPr="001D6315">
        <w:tab/>
        <w:t>Repealed.</w:t>
      </w:r>
    </w:p>
    <w:p w14:paraId="7F476D80"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5:02:17:02</w:t>
      </w:r>
      <w:r w:rsidRPr="001D6315">
        <w:tab/>
      </w:r>
      <w:r w:rsidRPr="001D6315">
        <w:tab/>
        <w:t>Pollbook binding.</w:t>
      </w:r>
    </w:p>
    <w:p w14:paraId="7240C18E"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5:02:17:03</w:t>
      </w:r>
      <w:r w:rsidRPr="001D6315">
        <w:tab/>
      </w:r>
      <w:r w:rsidRPr="001D6315">
        <w:tab/>
        <w:t>Contents of cover.</w:t>
      </w:r>
    </w:p>
    <w:p w14:paraId="394E60BE"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5:02:17:03.01</w:t>
      </w:r>
      <w:r w:rsidRPr="001D6315">
        <w:tab/>
        <w:t>Envelope for the pollbook.</w:t>
      </w:r>
    </w:p>
    <w:p w14:paraId="0EE2321E"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5:02:17:04</w:t>
      </w:r>
      <w:r w:rsidRPr="001D6315">
        <w:tab/>
      </w:r>
      <w:r w:rsidRPr="001D6315">
        <w:tab/>
        <w:t>Repealed.</w:t>
      </w:r>
    </w:p>
    <w:p w14:paraId="16A95B41"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5:02:17:05</w:t>
      </w:r>
      <w:r w:rsidRPr="001D6315">
        <w:tab/>
      </w:r>
      <w:r w:rsidRPr="001D6315">
        <w:tab/>
        <w:t>Repealed.</w:t>
      </w:r>
    </w:p>
    <w:p w14:paraId="7A1E827C"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5:02:17:06</w:t>
      </w:r>
      <w:r w:rsidRPr="001D6315">
        <w:tab/>
      </w:r>
      <w:r w:rsidRPr="001D6315">
        <w:tab/>
        <w:t>List of voters.</w:t>
      </w:r>
    </w:p>
    <w:p w14:paraId="7F80BFE3"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5:02:17:07</w:t>
      </w:r>
      <w:r w:rsidRPr="001D6315">
        <w:tab/>
      </w:r>
      <w:r w:rsidRPr="001D6315">
        <w:tab/>
        <w:t>Tally sheets.</w:t>
      </w:r>
    </w:p>
    <w:p w14:paraId="094E5696"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5:02:17:08</w:t>
      </w:r>
      <w:r w:rsidRPr="001D6315">
        <w:tab/>
      </w:r>
      <w:r w:rsidRPr="001D6315">
        <w:tab/>
        <w:t>Official vote count.</w:t>
      </w:r>
    </w:p>
    <w:p w14:paraId="1D5C7A5B"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5:02:17:09</w:t>
      </w:r>
      <w:r w:rsidRPr="001D6315">
        <w:tab/>
      </w:r>
      <w:r w:rsidRPr="001D6315">
        <w:tab/>
        <w:t>Certification by precinct election board.</w:t>
      </w:r>
    </w:p>
    <w:p w14:paraId="7FCEC1EE"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5:02:17:10</w:t>
      </w:r>
      <w:r w:rsidRPr="001D6315">
        <w:tab/>
      </w:r>
      <w:r w:rsidRPr="001D6315">
        <w:tab/>
        <w:t>Certification by counting board.</w:t>
      </w:r>
    </w:p>
    <w:p w14:paraId="39F2D59A"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ind w:left="1872" w:hanging="1872"/>
      </w:pPr>
      <w:r w:rsidRPr="001D6315">
        <w:t> 5:02:17:11</w:t>
      </w:r>
      <w:r w:rsidRPr="001D6315">
        <w:tab/>
      </w:r>
      <w:r w:rsidRPr="001D6315">
        <w:tab/>
        <w:t>Official canvass sheet -- Municipalities, school districts, and other local jurisdictions.</w:t>
      </w:r>
    </w:p>
    <w:p w14:paraId="33F93E73"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5:02:17:12</w:t>
      </w:r>
      <w:r w:rsidRPr="001D6315">
        <w:tab/>
      </w:r>
      <w:r w:rsidRPr="001D6315">
        <w:tab/>
        <w:t>Duties of official board of canvassers for local jurisdiction.</w:t>
      </w:r>
    </w:p>
    <w:p w14:paraId="7BDDA2E2"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5:02:17:13</w:t>
      </w:r>
      <w:r w:rsidRPr="001D6315">
        <w:tab/>
      </w:r>
      <w:r w:rsidRPr="001D6315">
        <w:tab/>
        <w:t>Certification of provisional ballot count.</w:t>
      </w:r>
    </w:p>
    <w:p w14:paraId="00BEA188"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sidRPr="001D6315">
        <w:t> 5:02:17:14</w:t>
      </w:r>
      <w:r w:rsidRPr="001D6315">
        <w:tab/>
      </w:r>
      <w:r w:rsidRPr="001D6315">
        <w:tab/>
        <w:t>Electronic pollbook security.</w:t>
      </w:r>
    </w:p>
    <w:p w14:paraId="2C478166"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3BF93A" w14:textId="77777777" w:rsidR="005D1B36" w:rsidRPr="001D6315" w:rsidRDefault="005D1B36" w:rsidP="001D6315">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C2C99B" w14:textId="77777777" w:rsidR="005D1B36" w:rsidRDefault="005D1B36" w:rsidP="00C17A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:01.  Size of pollbook.</w:t>
      </w:r>
      <w:r>
        <w:t xml:space="preserve"> Repealed.</w:t>
      </w:r>
    </w:p>
    <w:p w14:paraId="35BD3B2B" w14:textId="77777777" w:rsidR="005D1B36" w:rsidRDefault="005D1B36" w:rsidP="00C17A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939DD7" w14:textId="77777777" w:rsidR="005D1B36" w:rsidRDefault="005D1B36" w:rsidP="00C17A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25 SDR 8, effective </w:t>
      </w:r>
      <w:smartTag w:uri="urn:schemas-microsoft-com:office:smarttags" w:element="date">
        <w:smartTagPr>
          <w:attr w:name="Month" w:val="8"/>
          <w:attr w:name="Day" w:val="3"/>
          <w:attr w:name="Year" w:val="1998"/>
        </w:smartTagPr>
        <w:r>
          <w:t>August 3, 1998</w:t>
        </w:r>
      </w:smartTag>
      <w:r>
        <w:t xml:space="preserve">; repealed, 30 SDR 171, effective </w:t>
      </w:r>
      <w:smartTag w:uri="urn:schemas-microsoft-com:office:smarttags" w:element="date">
        <w:smartTagPr>
          <w:attr w:name="Month" w:val="5"/>
          <w:attr w:name="Day" w:val="10"/>
          <w:attr w:name="Year" w:val="2004"/>
        </w:smartTagPr>
        <w:r>
          <w:t>May 10, 2004</w:t>
        </w:r>
      </w:smartTag>
      <w:r>
        <w:t>.</w:t>
      </w:r>
    </w:p>
    <w:p w14:paraId="351B03F1" w14:textId="77777777" w:rsidR="005D1B36" w:rsidRDefault="005D1B36" w:rsidP="00C17AF0">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F64717" w14:textId="77777777" w:rsidR="005D1B36" w:rsidRDefault="005D1B36" w:rsidP="003F1F7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:02.  Pollbook binding.</w:t>
      </w:r>
      <w:r>
        <w:t xml:space="preserve"> The cover and sheets of the pollbook must be securely bound.</w:t>
      </w:r>
    </w:p>
    <w:p w14:paraId="61122893" w14:textId="77777777" w:rsidR="005D1B36" w:rsidRDefault="005D1B36" w:rsidP="003F1F7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AB8CE9" w14:textId="77777777" w:rsidR="005D1B36" w:rsidRDefault="005D1B36" w:rsidP="003F1F7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25 SDR 8, effective </w:t>
      </w:r>
      <w:smartTag w:uri="urn:schemas-microsoft-com:office:smarttags" w:element="date">
        <w:smartTagPr>
          <w:attr w:name="Month" w:val="8"/>
          <w:attr w:name="Day" w:val="3"/>
          <w:attr w:name="Year" w:val="1998"/>
        </w:smartTagPr>
        <w:r>
          <w:t>August 3, 1998</w:t>
        </w:r>
      </w:smartTag>
      <w:r>
        <w:t xml:space="preserve">; 25 SDR 167, effective </w:t>
      </w:r>
      <w:smartTag w:uri="urn:schemas-microsoft-com:office:smarttags" w:element="date">
        <w:smartTagPr>
          <w:attr w:name="Month" w:val="7"/>
          <w:attr w:name="Day" w:val="6"/>
          <w:attr w:name="Year" w:val="1999"/>
        </w:smartTagPr>
        <w:r>
          <w:t>July 6, 1999</w:t>
        </w:r>
      </w:smartTag>
      <w:r>
        <w:t>.</w:t>
      </w:r>
    </w:p>
    <w:p w14:paraId="204983A3" w14:textId="77777777" w:rsidR="005D1B36" w:rsidRDefault="005D1B36" w:rsidP="003F1F7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3F4BD882" w14:textId="77777777" w:rsidR="005D1B36" w:rsidRDefault="005D1B36" w:rsidP="003F1F7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8"/>
        </w:smartTagPr>
        <w:r>
          <w:t>12-16-28</w:t>
        </w:r>
      </w:smartTag>
      <w:r>
        <w:t>.</w:t>
      </w:r>
    </w:p>
    <w:p w14:paraId="5BBDDA54" w14:textId="77777777" w:rsidR="005D1B36" w:rsidRDefault="005D1B36" w:rsidP="003F1F7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CB8644"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5:02:17</w:t>
        </w:r>
      </w:smartTag>
      <w:r>
        <w:rPr>
          <w:b/>
        </w:rPr>
        <w:t>:03.  Contents of cover.</w:t>
      </w:r>
      <w:r>
        <w:t xml:space="preserve"> The cover of the pollbook must be in the following form:</w:t>
      </w:r>
    </w:p>
    <w:p w14:paraId="20EAAA62"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97369C"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DO NOT PUT IN BALLOT BOX</w:t>
      </w:r>
    </w:p>
    <w:p w14:paraId="7516E3AC"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A2937FF"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______________ELECTION</w:t>
      </w:r>
    </w:p>
    <w:p w14:paraId="6A55E483"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C2C5C3D"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POLLBOOK AND OFFICIAL VOTE COUNT WITH TALLY SHEETS</w:t>
      </w:r>
    </w:p>
    <w:p w14:paraId="4CDB8A85"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D5DDB9F"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 WARD ______________ PRECINCT</w:t>
      </w:r>
    </w:p>
    <w:p w14:paraId="34BF2B4B"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4ECAF7E"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CITY</w:t>
      </w:r>
    </w:p>
    <w:p w14:paraId="2715470C"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 xml:space="preserve">TOWN ______________, ______________COUNTY, </w:t>
      </w:r>
      <w:smartTag w:uri="urn:schemas-microsoft-com:office:smarttags" w:element="State">
        <w:smartTag w:uri="urn:schemas-microsoft-com:office:smarttags" w:element="place">
          <w:r>
            <w:t>SOUTH DAKOTA</w:t>
          </w:r>
        </w:smartTag>
      </w:smartTag>
    </w:p>
    <w:p w14:paraId="76535BC4"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TOWNSHIP</w:t>
      </w:r>
    </w:p>
    <w:p w14:paraId="76F4682F"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194DC831"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ELECTION HELD ON THE ________DAY OF ____________, ______.</w:t>
      </w:r>
    </w:p>
    <w:p w14:paraId="5805AFAE"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D3182AC"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8, effective August 3, 1998.</w:t>
      </w:r>
    </w:p>
    <w:p w14:paraId="1F6EDFDF"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7B8F2A53"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8"/>
        </w:smartTagPr>
        <w:r>
          <w:t>12-16-28</w:t>
        </w:r>
      </w:smartTag>
      <w:r>
        <w:t>.</w:t>
      </w:r>
    </w:p>
    <w:p w14:paraId="3E57BAD2" w14:textId="77777777" w:rsidR="005D1B36" w:rsidRDefault="005D1B36" w:rsidP="00495E8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04B4D5" w14:textId="77777777" w:rsidR="005D1B36" w:rsidRDefault="005D1B36" w:rsidP="00173E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:03.01.  Envelope for the pollbook.</w:t>
      </w:r>
      <w:r>
        <w:t xml:space="preserve"> The pollbook must be placed in the envelope prescribed by § </w:t>
      </w:r>
      <w:smartTag w:uri="urn:schemas-microsoft-com:office:smarttags" w:element="time">
        <w:smartTagPr>
          <w:attr w:name="Hour" w:val="17"/>
          <w:attr w:name="Minute" w:val="2"/>
        </w:smartTagPr>
        <w:r>
          <w:t>5:02:16:40</w:t>
        </w:r>
      </w:smartTag>
      <w:r>
        <w:t>.</w:t>
      </w:r>
    </w:p>
    <w:p w14:paraId="6D9A1CDA" w14:textId="77777777" w:rsidR="005D1B36" w:rsidRDefault="005D1B36" w:rsidP="00173E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51D05B" w14:textId="77777777" w:rsidR="005D1B36" w:rsidRDefault="005D1B36" w:rsidP="00173E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79B301F4" w14:textId="77777777" w:rsidR="005D1B36" w:rsidRDefault="005D1B36" w:rsidP="00173E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xml:space="preserve">(4), </w:t>
      </w:r>
      <w:smartTag w:uri="urn:schemas-microsoft-com:office:smarttags" w:element="date">
        <w:smartTagPr>
          <w:attr w:name="Month" w:val="12"/>
          <w:attr w:name="Day" w:val="20"/>
          <w:attr w:name="Year" w:val="1952"/>
        </w:smartTagPr>
        <w:r>
          <w:t>12-20-52</w:t>
        </w:r>
      </w:smartTag>
      <w:r>
        <w:t>.</w:t>
      </w:r>
    </w:p>
    <w:p w14:paraId="635EF81B" w14:textId="77777777" w:rsidR="005D1B36" w:rsidRDefault="005D1B36" w:rsidP="00173E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0"/>
          <w:attr w:name="Year" w:val="2021"/>
        </w:smartTagPr>
        <w:r>
          <w:t>12-20-21</w:t>
        </w:r>
      </w:smartTag>
      <w:r>
        <w:t>.</w:t>
      </w:r>
    </w:p>
    <w:p w14:paraId="4D61176C" w14:textId="77777777" w:rsidR="005D1B36" w:rsidRDefault="005D1B36" w:rsidP="00173EE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118245" w14:textId="77777777" w:rsidR="005D1B36" w:rsidRDefault="005D1B36" w:rsidP="006E641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:04.  Oath of precinct election board.</w:t>
      </w:r>
      <w:r>
        <w:t xml:space="preserve"> Repealed.</w:t>
      </w:r>
    </w:p>
    <w:p w14:paraId="1BBF8030" w14:textId="77777777" w:rsidR="005D1B36" w:rsidRDefault="005D1B36" w:rsidP="006E641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A5733A" w14:textId="77777777" w:rsidR="005D1B36" w:rsidRDefault="005D1B36" w:rsidP="006E641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25 SDR 8, effective August 3, 1998; 25 SDR 167, effective July 6, 1999; repealed, 31 SDR 35, effective September 23, 2004.</w:t>
      </w:r>
    </w:p>
    <w:p w14:paraId="12423DFB" w14:textId="77777777" w:rsidR="005D1B36" w:rsidRDefault="005D1B36" w:rsidP="006E6418">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07633D" w14:textId="77777777" w:rsidR="005D1B36" w:rsidRDefault="005D1B36" w:rsidP="00F518E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:05.  Oath of counting board.</w:t>
      </w:r>
      <w:r>
        <w:t xml:space="preserve"> Repealed.</w:t>
      </w:r>
    </w:p>
    <w:p w14:paraId="3676D920" w14:textId="77777777" w:rsidR="005D1B36" w:rsidRDefault="005D1B36" w:rsidP="00F518E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7482C9" w14:textId="77777777" w:rsidR="005D1B36" w:rsidRDefault="005D1B36" w:rsidP="00F518E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8, effective August 3, 1998; 25 SDR 167, effective July 6, 1999; repealed, 31 SDR 35, effective September 23, 2004.</w:t>
      </w:r>
    </w:p>
    <w:p w14:paraId="78CA182E" w14:textId="77777777" w:rsidR="005D1B36" w:rsidRDefault="005D1B36" w:rsidP="00F518E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0B8ADA"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:06.  List of voters.</w:t>
      </w:r>
      <w:r>
        <w:t xml:space="preserve"> The list of voters must consist of the following three columns.</w:t>
      </w:r>
    </w:p>
    <w:p w14:paraId="44DAAD67"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3B2AF4"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Column one must be NUMBER OF PERSONS VOTING;</w:t>
      </w:r>
    </w:p>
    <w:p w14:paraId="3CEB80A6"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Column two must be NAME OF VOTER; and</w:t>
      </w:r>
    </w:p>
    <w:p w14:paraId="31B32803"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Column three must be TYPE OF BALLOTS (sm</w:t>
      </w:r>
      <w:smartTag w:uri="urn:schemas-microsoft-com:office:smarttags" w:element="PersonName">
        <w:r>
          <w:t>all</w:t>
        </w:r>
      </w:smartTag>
      <w:r>
        <w:t xml:space="preserve"> column).</w:t>
      </w:r>
    </w:p>
    <w:p w14:paraId="4112CE69"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856B63"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w:t>
      </w:r>
      <w:smartTag w:uri="urn:schemas-microsoft-com:office:smarttags" w:element="date">
        <w:smartTagPr>
          <w:attr w:name="Month" w:val="10"/>
          <w:attr w:name="Day" w:val="27"/>
          <w:attr w:name="Year" w:val="1977"/>
        </w:smartTagPr>
        <w:r>
          <w:t>October 27, 1977</w:t>
        </w:r>
      </w:smartTag>
      <w:r>
        <w:t xml:space="preserve">; 6 SDR 25, effective </w:t>
      </w:r>
      <w:smartTag w:uri="urn:schemas-microsoft-com:office:smarttags" w:element="date">
        <w:smartTagPr>
          <w:attr w:name="Month" w:val="9"/>
          <w:attr w:name="Day" w:val="24"/>
          <w:attr w:name="Year" w:val="1979"/>
        </w:smartTagPr>
        <w:r>
          <w:t>September 24, 1979</w:t>
        </w:r>
      </w:smartTag>
      <w:r>
        <w:t xml:space="preserve">; 25 SDR 8, effective </w:t>
      </w:r>
      <w:smartTag w:uri="urn:schemas-microsoft-com:office:smarttags" w:element="date">
        <w:smartTagPr>
          <w:attr w:name="Month" w:val="8"/>
          <w:attr w:name="Day" w:val="3"/>
          <w:attr w:name="Year" w:val="1998"/>
        </w:smartTagPr>
        <w:r>
          <w:t>August 3, 1998</w:t>
        </w:r>
      </w:smartTag>
      <w:r>
        <w:t>.</w:t>
      </w:r>
    </w:p>
    <w:p w14:paraId="5E757540"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5B20129B"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8"/>
        </w:smartTagPr>
        <w:r>
          <w:t>12-16-28</w:t>
        </w:r>
      </w:smartTag>
      <w:r>
        <w:t>.</w:t>
      </w:r>
    </w:p>
    <w:p w14:paraId="7876B5E6" w14:textId="77777777" w:rsidR="005D1B36" w:rsidRDefault="005D1B36" w:rsidP="006A571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62BD03" w14:textId="77777777" w:rsidR="005D1B36" w:rsidRDefault="005D1B36" w:rsidP="00EA52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:07.  T</w:t>
      </w:r>
      <w:smartTag w:uri="urn:schemas-microsoft-com:office:smarttags" w:element="PersonName">
        <w:r>
          <w:rPr>
            <w:b/>
          </w:rPr>
          <w:t>all</w:t>
        </w:r>
      </w:smartTag>
      <w:r>
        <w:rPr>
          <w:b/>
        </w:rPr>
        <w:t>y sheets.</w:t>
      </w:r>
      <w:r>
        <w:t xml:space="preserve"> The t</w:t>
      </w:r>
      <w:smartTag w:uri="urn:schemas-microsoft-com:office:smarttags" w:element="PersonName">
        <w:r>
          <w:t>all</w:t>
        </w:r>
      </w:smartTag>
      <w:r>
        <w:t>y sheets must be ruled by horizontal and perpendicular lines to form squares of suitable size to contain five t</w:t>
      </w:r>
      <w:smartTag w:uri="urn:schemas-microsoft-com:office:smarttags" w:element="PersonName">
        <w:r>
          <w:t>all</w:t>
        </w:r>
      </w:smartTag>
      <w:r>
        <w:t>y marks each, four of which may be upright and the fifth crossing the others at an oblique angle. Each fifth perpendicular line in the ruling must be red, so that five squares for t</w:t>
      </w:r>
      <w:smartTag w:uri="urn:schemas-microsoft-com:office:smarttags" w:element="PersonName">
        <w:r>
          <w:t>all</w:t>
        </w:r>
      </w:smartTag>
      <w:r>
        <w:t>y marks are contained between each two red lines. In a perpendicular column at the left margin of each t</w:t>
      </w:r>
      <w:smartTag w:uri="urn:schemas-microsoft-com:office:smarttags" w:element="PersonName">
        <w:r>
          <w:t>all</w:t>
        </w:r>
      </w:smartTag>
      <w:r>
        <w:t xml:space="preserve">y sheet sufficient space must be left to legibly print or write in ink the names of </w:t>
      </w:r>
      <w:smartTag w:uri="urn:schemas-microsoft-com:office:smarttags" w:element="PersonName">
        <w:r>
          <w:t>all</w:t>
        </w:r>
      </w:smartTag>
      <w:r>
        <w:t xml:space="preserve"> candidates and </w:t>
      </w:r>
      <w:smartTag w:uri="urn:schemas-microsoft-com:office:smarttags" w:element="PersonName">
        <w:r>
          <w:t>all</w:t>
        </w:r>
      </w:smartTag>
      <w:r>
        <w:t xml:space="preserve"> questions submitted to the electors at the election, in the same order as on the official b</w:t>
      </w:r>
      <w:smartTag w:uri="urn:schemas-microsoft-com:office:smarttags" w:element="PersonName">
        <w:r>
          <w:t>all</w:t>
        </w:r>
      </w:smartTag>
      <w:r>
        <w:t>ots used in the election. At the extreme right margin of the t</w:t>
      </w:r>
      <w:smartTag w:uri="urn:schemas-microsoft-com:office:smarttags" w:element="PersonName">
        <w:r>
          <w:t>all</w:t>
        </w:r>
      </w:smartTag>
      <w:r>
        <w:t>y sheet there must be a perpendicular column with sufficient space to label the column at the top of the t</w:t>
      </w:r>
      <w:smartTag w:uri="urn:schemas-microsoft-com:office:smarttags" w:element="PersonName">
        <w:r>
          <w:t>all</w:t>
        </w:r>
      </w:smartTag>
      <w:r>
        <w:t>y sheet as follows: "Total Votes."</w:t>
      </w:r>
    </w:p>
    <w:p w14:paraId="5BFA0417" w14:textId="77777777" w:rsidR="005D1B36" w:rsidRDefault="005D1B36" w:rsidP="00EA52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7BC4B1" w14:textId="77777777" w:rsidR="005D1B36" w:rsidRDefault="005D1B36" w:rsidP="00EA52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23 SDR 236, effective July 17, 1997; 25 SDR 8, effective August 3, 1998.</w:t>
      </w:r>
    </w:p>
    <w:p w14:paraId="24358814" w14:textId="77777777" w:rsidR="005D1B36" w:rsidRDefault="005D1B36" w:rsidP="00EA52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34B22F93" w14:textId="77777777" w:rsidR="005D1B36" w:rsidRDefault="005D1B36" w:rsidP="00EA52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8"/>
        </w:smartTagPr>
        <w:r>
          <w:t>12-16-28</w:t>
        </w:r>
      </w:smartTag>
      <w:r>
        <w:t xml:space="preserve">, </w:t>
      </w:r>
      <w:smartTag w:uri="urn:schemas-microsoft-com:office:smarttags" w:element="date">
        <w:smartTagPr>
          <w:attr w:name="Month" w:val="12"/>
          <w:attr w:name="Day" w:val="16"/>
          <w:attr w:name="Year" w:val="1934"/>
        </w:smartTagPr>
        <w:r>
          <w:t>12-16-34</w:t>
        </w:r>
      </w:smartTag>
      <w:r>
        <w:t xml:space="preserve">, </w:t>
      </w:r>
      <w:smartTag w:uri="urn:schemas-microsoft-com:office:smarttags" w:element="date">
        <w:smartTagPr>
          <w:attr w:name="Month" w:val="12"/>
          <w:attr w:name="Day" w:val="16"/>
          <w:attr w:name="Year" w:val="1939"/>
        </w:smartTagPr>
        <w:r>
          <w:t>12-16-39</w:t>
        </w:r>
      </w:smartTag>
      <w:r>
        <w:t>.</w:t>
      </w:r>
    </w:p>
    <w:p w14:paraId="32D7D8BE" w14:textId="77777777" w:rsidR="005D1B36" w:rsidRDefault="005D1B36" w:rsidP="00EA52D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F3ADE70"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:08.  Official vote count.</w:t>
      </w:r>
      <w:r>
        <w:t xml:space="preserve"> The official vote count must consist of the following four columns:</w:t>
      </w:r>
    </w:p>
    <w:p w14:paraId="50744A79"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59F15B"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Column one, TITLE OF OFFICE;</w:t>
      </w:r>
    </w:p>
    <w:p w14:paraId="4D8CEB07"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Column two, NAME OF CANDIDATE;</w:t>
      </w:r>
    </w:p>
    <w:p w14:paraId="32214383"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Column three, NUMBER OF VOTES RECEIVED IN FIGURES; and</w:t>
      </w:r>
    </w:p>
    <w:p w14:paraId="4127B582"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Column four, NUMBER OF VOTES RECEIVED (write number of votes in words).</w:t>
      </w:r>
    </w:p>
    <w:p w14:paraId="2B6B098E"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5A5172"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8, effective August 3, 1998.</w:t>
      </w:r>
    </w:p>
    <w:p w14:paraId="57F3597B"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2DBCA012"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8"/>
        </w:smartTagPr>
        <w:r>
          <w:t>12-16-28</w:t>
        </w:r>
      </w:smartTag>
      <w:r>
        <w:t>.</w:t>
      </w:r>
    </w:p>
    <w:p w14:paraId="3855AAF5" w14:textId="77777777" w:rsidR="005D1B36" w:rsidRDefault="005D1B36" w:rsidP="00A457FF">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344994"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5:02:17</w:t>
        </w:r>
      </w:smartTag>
      <w:r>
        <w:rPr>
          <w:b/>
        </w:rPr>
        <w:t>:09.  Certification by precinct election board.</w:t>
      </w:r>
      <w:r>
        <w:t xml:space="preserve"> The members of the precinct election board sh</w:t>
      </w:r>
      <w:smartTag w:uri="urn:schemas-microsoft-com:office:smarttags" w:element="PersonName">
        <w:r>
          <w:t>all</w:t>
        </w:r>
      </w:smartTag>
      <w:r>
        <w:t xml:space="preserve"> sign the following certification which is located in the pollbook following the list of voters:</w:t>
      </w:r>
    </w:p>
    <w:p w14:paraId="1AF77D2C" w14:textId="77777777" w:rsidR="005D1B36" w:rsidRDefault="005D1B36" w:rsidP="009E248D"/>
    <w:p w14:paraId="2389C2A0"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hereby certify that the above list is a true and correct list of the individuals voting at the election.</w:t>
      </w:r>
    </w:p>
    <w:p w14:paraId="76FC2C18"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3488DC" w14:textId="77777777" w:rsidR="005D1B36" w:rsidRDefault="005D1B36" w:rsidP="009E248D">
      <w:r>
        <w:t>___________________________</w:t>
      </w:r>
    </w:p>
    <w:p w14:paraId="51732860" w14:textId="77777777" w:rsidR="005D1B36" w:rsidRDefault="005D1B36" w:rsidP="009E248D">
      <w:r>
        <w:t>___________________________</w:t>
      </w:r>
    </w:p>
    <w:p w14:paraId="49E0DD84" w14:textId="77777777" w:rsidR="005D1B36" w:rsidRDefault="005D1B36" w:rsidP="009E248D">
      <w:r w:rsidRPr="009E0DB8">
        <w:t>_</w:t>
      </w:r>
      <w:r>
        <w:t>__________________________</w:t>
      </w:r>
    </w:p>
    <w:p w14:paraId="529EE758" w14:textId="77777777" w:rsidR="005D1B36" w:rsidRDefault="005D1B36" w:rsidP="009E248D">
      <w:r>
        <w:t>___________________________</w:t>
      </w:r>
    </w:p>
    <w:p w14:paraId="351E055E" w14:textId="77777777" w:rsidR="005D1B36" w:rsidRDefault="005D1B36" w:rsidP="009E248D">
      <w:r>
        <w:t>___________________________</w:t>
      </w:r>
    </w:p>
    <w:p w14:paraId="5BC0BE4A"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51003E"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If an electronic pollbook is used, the members of the precinct election board shall sign the following certification which is a separate form:</w:t>
      </w:r>
    </w:p>
    <w:p w14:paraId="1A82F875"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82613E"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We hereby certify that the data entered into the electronic pollbook is a true and correct list of the individuals voting at the election.</w:t>
      </w:r>
    </w:p>
    <w:p w14:paraId="7DD95EF6"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1D0299" w14:textId="77777777" w:rsidR="005D1B36" w:rsidRDefault="005D1B36" w:rsidP="009E248D">
      <w:r>
        <w:t>___________________________</w:t>
      </w:r>
    </w:p>
    <w:p w14:paraId="4EF96B8B" w14:textId="77777777" w:rsidR="005D1B36" w:rsidRDefault="005D1B36" w:rsidP="009E248D">
      <w:r>
        <w:t>___________________________</w:t>
      </w:r>
    </w:p>
    <w:p w14:paraId="519F83AB" w14:textId="77777777" w:rsidR="005D1B36" w:rsidRDefault="005D1B36" w:rsidP="009E248D">
      <w:r>
        <w:t>___________________________</w:t>
      </w:r>
    </w:p>
    <w:p w14:paraId="6F8B1E98" w14:textId="77777777" w:rsidR="005D1B36" w:rsidRDefault="005D1B36" w:rsidP="009E248D">
      <w:r>
        <w:t>___________________________</w:t>
      </w:r>
    </w:p>
    <w:p w14:paraId="4721A780" w14:textId="77777777" w:rsidR="005D1B36" w:rsidRDefault="005D1B36" w:rsidP="009E248D">
      <w:r>
        <w:t>___________________________</w:t>
      </w:r>
    </w:p>
    <w:p w14:paraId="7123C41F"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27C550"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8, effective August 3, 1998; 25 SDR 167, effective July 6, 1999; 35 SDR 306, effective July 1, 2009.</w:t>
      </w:r>
    </w:p>
    <w:p w14:paraId="04C93ED8"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377CA176"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8"/>
          <w:attr w:name="Year" w:val="2005"/>
        </w:smartTagPr>
        <w:r>
          <w:t>12-8-5</w:t>
        </w:r>
      </w:smartTag>
      <w:r>
        <w:t xml:space="preserve">, </w:t>
      </w:r>
      <w:smartTag w:uri="urn:schemas-microsoft-com:office:smarttags" w:element="date">
        <w:smartTagPr>
          <w:attr w:name="Month" w:val="12"/>
          <w:attr w:name="Day" w:val="16"/>
          <w:attr w:name="Year" w:val="2028"/>
        </w:smartTagPr>
        <w:r>
          <w:t>12-16-28</w:t>
        </w:r>
      </w:smartTag>
      <w:r>
        <w:t>.</w:t>
      </w:r>
    </w:p>
    <w:p w14:paraId="434B0029" w14:textId="77777777" w:rsidR="005D1B36" w:rsidRDefault="005D1B36" w:rsidP="009E248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8ED80F"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:10.  Certification by counting board.</w:t>
      </w:r>
      <w:r>
        <w:t xml:space="preserve"> The counting board sh</w:t>
      </w:r>
      <w:smartTag w:uri="urn:schemas-microsoft-com:office:smarttags" w:element="PersonName">
        <w:r>
          <w:t>all</w:t>
        </w:r>
      </w:smartTag>
      <w:r>
        <w:t xml:space="preserve"> sign the following certification which is located in the pollbook following the t</w:t>
      </w:r>
      <w:smartTag w:uri="urn:schemas-microsoft-com:office:smarttags" w:element="PersonName">
        <w:r>
          <w:t>all</w:t>
        </w:r>
      </w:smartTag>
      <w:r>
        <w:t>y sheet and official vote count and the duplicate t</w:t>
      </w:r>
      <w:smartTag w:uri="urn:schemas-microsoft-com:office:smarttags" w:element="PersonName">
        <w:r>
          <w:t>all</w:t>
        </w:r>
      </w:smartTag>
      <w:r>
        <w:t>y sheet/official vote count:</w:t>
      </w:r>
    </w:p>
    <w:p w14:paraId="5D0379E9"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68BDE7"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hereby certify that the t</w:t>
      </w:r>
      <w:smartTag w:uri="urn:schemas-microsoft-com:office:smarttags" w:element="PersonName">
        <w:r>
          <w:t>all</w:t>
        </w:r>
      </w:smartTag>
      <w:r>
        <w:t>y sheet and official vote count contained herein are correct.</w:t>
      </w:r>
    </w:p>
    <w:p w14:paraId="724A3416"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BD22C9"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w:t>
      </w:r>
    </w:p>
    <w:p w14:paraId="29EC36FD"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w:t>
      </w:r>
    </w:p>
    <w:p w14:paraId="660643B3"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w:t>
      </w:r>
    </w:p>
    <w:p w14:paraId="19602849"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w:t>
      </w:r>
    </w:p>
    <w:p w14:paraId="18F62E78"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w:t>
      </w:r>
    </w:p>
    <w:p w14:paraId="3761830B"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ED017B"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4 SDR 26, effective October 27, 1977; 6 SDR 25, effective September 24, 1979; 20 SDR 4, effective July 19, 1993; 25 SDR 8, effective August 3, 1998.</w:t>
      </w:r>
    </w:p>
    <w:p w14:paraId="495EA646"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4F1D960F"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16"/>
          <w:attr w:name="Year" w:val="2028"/>
        </w:smartTagPr>
        <w:r>
          <w:t>12-16-28</w:t>
        </w:r>
      </w:smartTag>
      <w:r>
        <w:t xml:space="preserve">, </w:t>
      </w:r>
      <w:smartTag w:uri="urn:schemas-microsoft-com:office:smarttags" w:element="date">
        <w:smartTagPr>
          <w:attr w:name="Month" w:val="12"/>
          <w:attr w:name="Day" w:val="20"/>
          <w:attr w:name="Year" w:val="2028"/>
        </w:smartTagPr>
        <w:r>
          <w:t>12-20-28</w:t>
        </w:r>
      </w:smartTag>
      <w:r>
        <w:t>.</w:t>
      </w:r>
    </w:p>
    <w:p w14:paraId="3D1293FE" w14:textId="77777777" w:rsidR="005D1B36" w:rsidRDefault="005D1B36" w:rsidP="0032434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1ECFEE4"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5:02:17</w:t>
        </w:r>
      </w:smartTag>
      <w:r>
        <w:rPr>
          <w:b/>
        </w:rPr>
        <w:t>:11.  Official canvass sheet -- Municipalities, school districts, and other local jurisdictions.</w:t>
      </w:r>
      <w:r>
        <w:t xml:space="preserve"> The official canvass sheet used by the governing body of a municipality, school district, or other local jurisdiction to canvass an election sh</w:t>
      </w:r>
      <w:smartTag w:uri="urn:schemas-microsoft-com:office:smarttags" w:element="PersonName">
        <w:r>
          <w:t>all</w:t>
        </w:r>
      </w:smartTag>
      <w:r>
        <w:t xml:space="preserve"> be in the following form:</w:t>
      </w:r>
    </w:p>
    <w:p w14:paraId="0BFB49EC"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4F9516" w14:textId="77777777" w:rsidR="005D1B36" w:rsidRPr="00792E89" w:rsidRDefault="005D1B36" w:rsidP="00AD4FF9">
      <w:pPr>
        <w:jc w:val="center"/>
        <w:rPr>
          <w:b/>
        </w:rPr>
      </w:pPr>
      <w:r w:rsidRPr="00792E89">
        <w:rPr>
          <w:b/>
        </w:rPr>
        <w:t>OFFICIAL CANVASS SHEET</w:t>
      </w:r>
    </w:p>
    <w:p w14:paraId="0217493C"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26126E9"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Date of Election:______________________</w:t>
      </w:r>
    </w:p>
    <w:p w14:paraId="741EA79D"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Type of Election:______________________</w:t>
      </w:r>
    </w:p>
    <w:p w14:paraId="57112340"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Jurisdiction:__________________________</w:t>
      </w:r>
    </w:p>
    <w:p w14:paraId="478239C6"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9EF2D81"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8"/>
        <w:gridCol w:w="545"/>
        <w:gridCol w:w="545"/>
        <w:gridCol w:w="545"/>
        <w:gridCol w:w="545"/>
        <w:gridCol w:w="545"/>
        <w:gridCol w:w="545"/>
        <w:gridCol w:w="520"/>
        <w:gridCol w:w="530"/>
        <w:gridCol w:w="510"/>
        <w:gridCol w:w="480"/>
        <w:gridCol w:w="560"/>
        <w:gridCol w:w="520"/>
      </w:tblGrid>
      <w:tr w:rsidR="005D1B36" w14:paraId="225DEEED" w14:textId="77777777" w:rsidTr="006E1D9D">
        <w:tc>
          <w:tcPr>
            <w:tcW w:w="2808" w:type="dxa"/>
          </w:tcPr>
          <w:p w14:paraId="17B1A022" w14:textId="77777777" w:rsidR="005D1B36" w:rsidRDefault="005D1B36" w:rsidP="006E1D9D">
            <w:r>
              <w:t>OFFICE OR QUESTION</w:t>
            </w:r>
          </w:p>
          <w:p w14:paraId="1458EBE8" w14:textId="77777777" w:rsidR="005D1B36" w:rsidRDefault="005D1B36" w:rsidP="006E1D9D"/>
        </w:tc>
        <w:tc>
          <w:tcPr>
            <w:tcW w:w="1090" w:type="dxa"/>
            <w:gridSpan w:val="2"/>
          </w:tcPr>
          <w:p w14:paraId="325ED58F" w14:textId="77777777" w:rsidR="005D1B36" w:rsidRDefault="005D1B36" w:rsidP="006E1D9D"/>
        </w:tc>
        <w:tc>
          <w:tcPr>
            <w:tcW w:w="1090" w:type="dxa"/>
            <w:gridSpan w:val="2"/>
          </w:tcPr>
          <w:p w14:paraId="7B33A437" w14:textId="77777777" w:rsidR="005D1B36" w:rsidRDefault="005D1B36" w:rsidP="006E1D9D"/>
        </w:tc>
        <w:tc>
          <w:tcPr>
            <w:tcW w:w="1090" w:type="dxa"/>
            <w:gridSpan w:val="2"/>
          </w:tcPr>
          <w:p w14:paraId="072FC6F3" w14:textId="77777777" w:rsidR="005D1B36" w:rsidRDefault="005D1B36" w:rsidP="006E1D9D"/>
        </w:tc>
        <w:tc>
          <w:tcPr>
            <w:tcW w:w="1050" w:type="dxa"/>
            <w:gridSpan w:val="2"/>
          </w:tcPr>
          <w:p w14:paraId="4EEFFA38" w14:textId="77777777" w:rsidR="005D1B36" w:rsidRDefault="005D1B36" w:rsidP="006E1D9D"/>
        </w:tc>
        <w:tc>
          <w:tcPr>
            <w:tcW w:w="990" w:type="dxa"/>
            <w:gridSpan w:val="2"/>
          </w:tcPr>
          <w:p w14:paraId="675F1B0C" w14:textId="77777777" w:rsidR="005D1B36" w:rsidRDefault="005D1B36" w:rsidP="006E1D9D"/>
        </w:tc>
        <w:tc>
          <w:tcPr>
            <w:tcW w:w="1080" w:type="dxa"/>
            <w:gridSpan w:val="2"/>
          </w:tcPr>
          <w:p w14:paraId="469D79FE" w14:textId="77777777" w:rsidR="005D1B36" w:rsidRDefault="005D1B36" w:rsidP="006E1D9D"/>
        </w:tc>
      </w:tr>
      <w:tr w:rsidR="005D1B36" w14:paraId="1FD3D064" w14:textId="77777777" w:rsidTr="006E1D9D">
        <w:tc>
          <w:tcPr>
            <w:tcW w:w="2808" w:type="dxa"/>
          </w:tcPr>
          <w:p w14:paraId="08A3B1EC" w14:textId="77777777" w:rsidR="005D1B36" w:rsidRDefault="005D1B36" w:rsidP="006E1D9D">
            <w:r>
              <w:t xml:space="preserve"> Names of Candidates or</w:t>
            </w:r>
          </w:p>
          <w:p w14:paraId="0AED6A94" w14:textId="77777777" w:rsidR="005D1B36" w:rsidRDefault="005D1B36" w:rsidP="006E1D9D">
            <w:r>
              <w:t>"Yes" and "No"</w:t>
            </w:r>
          </w:p>
        </w:tc>
        <w:tc>
          <w:tcPr>
            <w:tcW w:w="545" w:type="dxa"/>
          </w:tcPr>
          <w:p w14:paraId="511E59F3" w14:textId="77777777" w:rsidR="005D1B36" w:rsidRDefault="005D1B36" w:rsidP="006E1D9D"/>
        </w:tc>
        <w:tc>
          <w:tcPr>
            <w:tcW w:w="545" w:type="dxa"/>
          </w:tcPr>
          <w:p w14:paraId="146DA33C" w14:textId="77777777" w:rsidR="005D1B36" w:rsidRDefault="005D1B36" w:rsidP="006E1D9D"/>
        </w:tc>
        <w:tc>
          <w:tcPr>
            <w:tcW w:w="545" w:type="dxa"/>
          </w:tcPr>
          <w:p w14:paraId="4D1BF41C" w14:textId="77777777" w:rsidR="005D1B36" w:rsidRDefault="005D1B36" w:rsidP="006E1D9D"/>
        </w:tc>
        <w:tc>
          <w:tcPr>
            <w:tcW w:w="545" w:type="dxa"/>
          </w:tcPr>
          <w:p w14:paraId="4470C2AB" w14:textId="77777777" w:rsidR="005D1B36" w:rsidRDefault="005D1B36" w:rsidP="006E1D9D"/>
        </w:tc>
        <w:tc>
          <w:tcPr>
            <w:tcW w:w="545" w:type="dxa"/>
          </w:tcPr>
          <w:p w14:paraId="34E8F48F" w14:textId="77777777" w:rsidR="005D1B36" w:rsidRDefault="005D1B36" w:rsidP="006E1D9D"/>
        </w:tc>
        <w:tc>
          <w:tcPr>
            <w:tcW w:w="545" w:type="dxa"/>
          </w:tcPr>
          <w:p w14:paraId="67FAF501" w14:textId="77777777" w:rsidR="005D1B36" w:rsidRDefault="005D1B36" w:rsidP="006E1D9D"/>
        </w:tc>
        <w:tc>
          <w:tcPr>
            <w:tcW w:w="520" w:type="dxa"/>
          </w:tcPr>
          <w:p w14:paraId="21960626" w14:textId="77777777" w:rsidR="005D1B36" w:rsidRDefault="005D1B36" w:rsidP="006E1D9D"/>
        </w:tc>
        <w:tc>
          <w:tcPr>
            <w:tcW w:w="530" w:type="dxa"/>
          </w:tcPr>
          <w:p w14:paraId="1376B108" w14:textId="77777777" w:rsidR="005D1B36" w:rsidRDefault="005D1B36" w:rsidP="006E1D9D"/>
        </w:tc>
        <w:tc>
          <w:tcPr>
            <w:tcW w:w="510" w:type="dxa"/>
          </w:tcPr>
          <w:p w14:paraId="4B722F7C" w14:textId="77777777" w:rsidR="005D1B36" w:rsidRDefault="005D1B36" w:rsidP="006E1D9D"/>
        </w:tc>
        <w:tc>
          <w:tcPr>
            <w:tcW w:w="480" w:type="dxa"/>
          </w:tcPr>
          <w:p w14:paraId="76948EFF" w14:textId="77777777" w:rsidR="005D1B36" w:rsidRDefault="005D1B36" w:rsidP="006E1D9D"/>
        </w:tc>
        <w:tc>
          <w:tcPr>
            <w:tcW w:w="560" w:type="dxa"/>
          </w:tcPr>
          <w:p w14:paraId="3C3EBC81" w14:textId="77777777" w:rsidR="005D1B36" w:rsidRDefault="005D1B36" w:rsidP="006E1D9D"/>
        </w:tc>
        <w:tc>
          <w:tcPr>
            <w:tcW w:w="520" w:type="dxa"/>
          </w:tcPr>
          <w:p w14:paraId="4DD2820B" w14:textId="77777777" w:rsidR="005D1B36" w:rsidRDefault="005D1B36" w:rsidP="006E1D9D"/>
        </w:tc>
      </w:tr>
      <w:tr w:rsidR="005D1B36" w14:paraId="5047AA8E" w14:textId="77777777" w:rsidTr="006E1D9D">
        <w:tc>
          <w:tcPr>
            <w:tcW w:w="2808" w:type="dxa"/>
          </w:tcPr>
          <w:p w14:paraId="1BEE517D" w14:textId="77777777" w:rsidR="005D1B36" w:rsidRDefault="005D1B36" w:rsidP="006E1D9D">
            <w:pPr>
              <w:jc w:val="center"/>
            </w:pPr>
            <w:r>
              <w:t>Precincts</w:t>
            </w:r>
          </w:p>
          <w:p w14:paraId="20B8F4FD" w14:textId="77777777" w:rsidR="005D1B36" w:rsidRDefault="005D1B36" w:rsidP="006E1D9D">
            <w:pPr>
              <w:jc w:val="center"/>
            </w:pPr>
          </w:p>
        </w:tc>
        <w:tc>
          <w:tcPr>
            <w:tcW w:w="545" w:type="dxa"/>
          </w:tcPr>
          <w:p w14:paraId="729B59CF" w14:textId="77777777" w:rsidR="005D1B36" w:rsidRDefault="005D1B36" w:rsidP="006E1D9D"/>
        </w:tc>
        <w:tc>
          <w:tcPr>
            <w:tcW w:w="545" w:type="dxa"/>
          </w:tcPr>
          <w:p w14:paraId="4CD15A7A" w14:textId="77777777" w:rsidR="005D1B36" w:rsidRDefault="005D1B36" w:rsidP="006E1D9D"/>
        </w:tc>
        <w:tc>
          <w:tcPr>
            <w:tcW w:w="545" w:type="dxa"/>
          </w:tcPr>
          <w:p w14:paraId="1688D2F7" w14:textId="77777777" w:rsidR="005D1B36" w:rsidRDefault="005D1B36" w:rsidP="006E1D9D"/>
        </w:tc>
        <w:tc>
          <w:tcPr>
            <w:tcW w:w="545" w:type="dxa"/>
          </w:tcPr>
          <w:p w14:paraId="1A11FCA3" w14:textId="77777777" w:rsidR="005D1B36" w:rsidRDefault="005D1B36" w:rsidP="006E1D9D"/>
        </w:tc>
        <w:tc>
          <w:tcPr>
            <w:tcW w:w="545" w:type="dxa"/>
          </w:tcPr>
          <w:p w14:paraId="3F15C7D1" w14:textId="77777777" w:rsidR="005D1B36" w:rsidRDefault="005D1B36" w:rsidP="006E1D9D"/>
        </w:tc>
        <w:tc>
          <w:tcPr>
            <w:tcW w:w="545" w:type="dxa"/>
          </w:tcPr>
          <w:p w14:paraId="419F6528" w14:textId="77777777" w:rsidR="005D1B36" w:rsidRDefault="005D1B36" w:rsidP="006E1D9D"/>
        </w:tc>
        <w:tc>
          <w:tcPr>
            <w:tcW w:w="520" w:type="dxa"/>
          </w:tcPr>
          <w:p w14:paraId="1AF88D45" w14:textId="77777777" w:rsidR="005D1B36" w:rsidRDefault="005D1B36" w:rsidP="006E1D9D"/>
        </w:tc>
        <w:tc>
          <w:tcPr>
            <w:tcW w:w="530" w:type="dxa"/>
          </w:tcPr>
          <w:p w14:paraId="4C504C75" w14:textId="77777777" w:rsidR="005D1B36" w:rsidRDefault="005D1B36" w:rsidP="006E1D9D"/>
        </w:tc>
        <w:tc>
          <w:tcPr>
            <w:tcW w:w="510" w:type="dxa"/>
          </w:tcPr>
          <w:p w14:paraId="3F920DC7" w14:textId="77777777" w:rsidR="005D1B36" w:rsidRDefault="005D1B36" w:rsidP="006E1D9D"/>
        </w:tc>
        <w:tc>
          <w:tcPr>
            <w:tcW w:w="480" w:type="dxa"/>
          </w:tcPr>
          <w:p w14:paraId="61276CFF" w14:textId="77777777" w:rsidR="005D1B36" w:rsidRDefault="005D1B36" w:rsidP="006E1D9D"/>
        </w:tc>
        <w:tc>
          <w:tcPr>
            <w:tcW w:w="560" w:type="dxa"/>
          </w:tcPr>
          <w:p w14:paraId="408D6D72" w14:textId="77777777" w:rsidR="005D1B36" w:rsidRDefault="005D1B36" w:rsidP="006E1D9D"/>
        </w:tc>
        <w:tc>
          <w:tcPr>
            <w:tcW w:w="520" w:type="dxa"/>
          </w:tcPr>
          <w:p w14:paraId="0CAC7D18" w14:textId="77777777" w:rsidR="005D1B36" w:rsidRDefault="005D1B36" w:rsidP="006E1D9D"/>
        </w:tc>
      </w:tr>
      <w:tr w:rsidR="005D1B36" w14:paraId="44F796DF" w14:textId="77777777" w:rsidTr="006E1D9D">
        <w:tc>
          <w:tcPr>
            <w:tcW w:w="2808" w:type="dxa"/>
          </w:tcPr>
          <w:p w14:paraId="6866E333" w14:textId="77777777" w:rsidR="005D1B36" w:rsidRDefault="005D1B36" w:rsidP="006E1D9D">
            <w:r>
              <w:lastRenderedPageBreak/>
              <w:t>Precinct 1</w:t>
            </w:r>
          </w:p>
          <w:p w14:paraId="4E26FEA8" w14:textId="77777777" w:rsidR="005D1B36" w:rsidRDefault="005D1B36" w:rsidP="006E1D9D"/>
        </w:tc>
        <w:tc>
          <w:tcPr>
            <w:tcW w:w="545" w:type="dxa"/>
          </w:tcPr>
          <w:p w14:paraId="490458C9" w14:textId="77777777" w:rsidR="005D1B36" w:rsidRDefault="005D1B36" w:rsidP="006E1D9D"/>
        </w:tc>
        <w:tc>
          <w:tcPr>
            <w:tcW w:w="545" w:type="dxa"/>
          </w:tcPr>
          <w:p w14:paraId="46CEE41F" w14:textId="77777777" w:rsidR="005D1B36" w:rsidRDefault="005D1B36" w:rsidP="006E1D9D"/>
        </w:tc>
        <w:tc>
          <w:tcPr>
            <w:tcW w:w="545" w:type="dxa"/>
          </w:tcPr>
          <w:p w14:paraId="0A124F95" w14:textId="77777777" w:rsidR="005D1B36" w:rsidRDefault="005D1B36" w:rsidP="006E1D9D"/>
        </w:tc>
        <w:tc>
          <w:tcPr>
            <w:tcW w:w="545" w:type="dxa"/>
          </w:tcPr>
          <w:p w14:paraId="7B83C431" w14:textId="77777777" w:rsidR="005D1B36" w:rsidRDefault="005D1B36" w:rsidP="006E1D9D"/>
        </w:tc>
        <w:tc>
          <w:tcPr>
            <w:tcW w:w="545" w:type="dxa"/>
          </w:tcPr>
          <w:p w14:paraId="090A8D6E" w14:textId="77777777" w:rsidR="005D1B36" w:rsidRDefault="005D1B36" w:rsidP="006E1D9D"/>
        </w:tc>
        <w:tc>
          <w:tcPr>
            <w:tcW w:w="545" w:type="dxa"/>
          </w:tcPr>
          <w:p w14:paraId="74E071BA" w14:textId="77777777" w:rsidR="005D1B36" w:rsidRDefault="005D1B36" w:rsidP="006E1D9D"/>
        </w:tc>
        <w:tc>
          <w:tcPr>
            <w:tcW w:w="520" w:type="dxa"/>
          </w:tcPr>
          <w:p w14:paraId="6177D252" w14:textId="77777777" w:rsidR="005D1B36" w:rsidRDefault="005D1B36" w:rsidP="006E1D9D"/>
        </w:tc>
        <w:tc>
          <w:tcPr>
            <w:tcW w:w="530" w:type="dxa"/>
          </w:tcPr>
          <w:p w14:paraId="4CCC8767" w14:textId="77777777" w:rsidR="005D1B36" w:rsidRDefault="005D1B36" w:rsidP="006E1D9D"/>
        </w:tc>
        <w:tc>
          <w:tcPr>
            <w:tcW w:w="510" w:type="dxa"/>
          </w:tcPr>
          <w:p w14:paraId="5D735EAC" w14:textId="77777777" w:rsidR="005D1B36" w:rsidRDefault="005D1B36" w:rsidP="006E1D9D"/>
        </w:tc>
        <w:tc>
          <w:tcPr>
            <w:tcW w:w="480" w:type="dxa"/>
          </w:tcPr>
          <w:p w14:paraId="2E03C7AC" w14:textId="77777777" w:rsidR="005D1B36" w:rsidRDefault="005D1B36" w:rsidP="006E1D9D"/>
        </w:tc>
        <w:tc>
          <w:tcPr>
            <w:tcW w:w="560" w:type="dxa"/>
          </w:tcPr>
          <w:p w14:paraId="620FED7F" w14:textId="77777777" w:rsidR="005D1B36" w:rsidRDefault="005D1B36" w:rsidP="006E1D9D"/>
        </w:tc>
        <w:tc>
          <w:tcPr>
            <w:tcW w:w="520" w:type="dxa"/>
          </w:tcPr>
          <w:p w14:paraId="1816FD14" w14:textId="77777777" w:rsidR="005D1B36" w:rsidRDefault="005D1B36" w:rsidP="006E1D9D"/>
        </w:tc>
      </w:tr>
      <w:tr w:rsidR="005D1B36" w14:paraId="2FE05265" w14:textId="77777777" w:rsidTr="006E1D9D">
        <w:tc>
          <w:tcPr>
            <w:tcW w:w="2808" w:type="dxa"/>
          </w:tcPr>
          <w:p w14:paraId="6963C219" w14:textId="77777777" w:rsidR="005D1B36" w:rsidRDefault="005D1B36" w:rsidP="006E1D9D">
            <w:r>
              <w:t>Precinct 2</w:t>
            </w:r>
          </w:p>
          <w:p w14:paraId="331A3829" w14:textId="77777777" w:rsidR="005D1B36" w:rsidRDefault="005D1B36" w:rsidP="006E1D9D"/>
        </w:tc>
        <w:tc>
          <w:tcPr>
            <w:tcW w:w="545" w:type="dxa"/>
          </w:tcPr>
          <w:p w14:paraId="0FE95922" w14:textId="77777777" w:rsidR="005D1B36" w:rsidRDefault="005D1B36" w:rsidP="006E1D9D"/>
        </w:tc>
        <w:tc>
          <w:tcPr>
            <w:tcW w:w="545" w:type="dxa"/>
          </w:tcPr>
          <w:p w14:paraId="060D37D6" w14:textId="77777777" w:rsidR="005D1B36" w:rsidRDefault="005D1B36" w:rsidP="006E1D9D"/>
        </w:tc>
        <w:tc>
          <w:tcPr>
            <w:tcW w:w="545" w:type="dxa"/>
          </w:tcPr>
          <w:p w14:paraId="4423AEFC" w14:textId="77777777" w:rsidR="005D1B36" w:rsidRDefault="005D1B36" w:rsidP="006E1D9D"/>
        </w:tc>
        <w:tc>
          <w:tcPr>
            <w:tcW w:w="545" w:type="dxa"/>
          </w:tcPr>
          <w:p w14:paraId="27FCD3C3" w14:textId="77777777" w:rsidR="005D1B36" w:rsidRDefault="005D1B36" w:rsidP="006E1D9D"/>
        </w:tc>
        <w:tc>
          <w:tcPr>
            <w:tcW w:w="545" w:type="dxa"/>
          </w:tcPr>
          <w:p w14:paraId="2954ADFE" w14:textId="77777777" w:rsidR="005D1B36" w:rsidRDefault="005D1B36" w:rsidP="006E1D9D"/>
        </w:tc>
        <w:tc>
          <w:tcPr>
            <w:tcW w:w="545" w:type="dxa"/>
          </w:tcPr>
          <w:p w14:paraId="30A3AE0F" w14:textId="77777777" w:rsidR="005D1B36" w:rsidRDefault="005D1B36" w:rsidP="006E1D9D"/>
        </w:tc>
        <w:tc>
          <w:tcPr>
            <w:tcW w:w="520" w:type="dxa"/>
          </w:tcPr>
          <w:p w14:paraId="1259458D" w14:textId="77777777" w:rsidR="005D1B36" w:rsidRDefault="005D1B36" w:rsidP="006E1D9D"/>
        </w:tc>
        <w:tc>
          <w:tcPr>
            <w:tcW w:w="530" w:type="dxa"/>
          </w:tcPr>
          <w:p w14:paraId="05CDEC5F" w14:textId="77777777" w:rsidR="005D1B36" w:rsidRDefault="005D1B36" w:rsidP="006E1D9D"/>
        </w:tc>
        <w:tc>
          <w:tcPr>
            <w:tcW w:w="510" w:type="dxa"/>
          </w:tcPr>
          <w:p w14:paraId="47F1AA30" w14:textId="77777777" w:rsidR="005D1B36" w:rsidRDefault="005D1B36" w:rsidP="006E1D9D"/>
        </w:tc>
        <w:tc>
          <w:tcPr>
            <w:tcW w:w="480" w:type="dxa"/>
          </w:tcPr>
          <w:p w14:paraId="1D1ADDB0" w14:textId="77777777" w:rsidR="005D1B36" w:rsidRDefault="005D1B36" w:rsidP="006E1D9D"/>
        </w:tc>
        <w:tc>
          <w:tcPr>
            <w:tcW w:w="560" w:type="dxa"/>
          </w:tcPr>
          <w:p w14:paraId="2AB77225" w14:textId="77777777" w:rsidR="005D1B36" w:rsidRDefault="005D1B36" w:rsidP="006E1D9D"/>
        </w:tc>
        <w:tc>
          <w:tcPr>
            <w:tcW w:w="520" w:type="dxa"/>
          </w:tcPr>
          <w:p w14:paraId="5AA2BAAD" w14:textId="77777777" w:rsidR="005D1B36" w:rsidRDefault="005D1B36" w:rsidP="006E1D9D"/>
        </w:tc>
      </w:tr>
      <w:tr w:rsidR="005D1B36" w14:paraId="3946B8A4" w14:textId="77777777" w:rsidTr="006E1D9D">
        <w:tc>
          <w:tcPr>
            <w:tcW w:w="2808" w:type="dxa"/>
          </w:tcPr>
          <w:p w14:paraId="4BC5B479" w14:textId="77777777" w:rsidR="005D1B36" w:rsidRDefault="005D1B36" w:rsidP="006E1D9D">
            <w:r>
              <w:t>Precinct 3</w:t>
            </w:r>
          </w:p>
          <w:p w14:paraId="7AA9603E" w14:textId="77777777" w:rsidR="005D1B36" w:rsidRDefault="005D1B36" w:rsidP="006E1D9D"/>
        </w:tc>
        <w:tc>
          <w:tcPr>
            <w:tcW w:w="545" w:type="dxa"/>
          </w:tcPr>
          <w:p w14:paraId="4EDE2601" w14:textId="77777777" w:rsidR="005D1B36" w:rsidRDefault="005D1B36" w:rsidP="006E1D9D"/>
        </w:tc>
        <w:tc>
          <w:tcPr>
            <w:tcW w:w="545" w:type="dxa"/>
          </w:tcPr>
          <w:p w14:paraId="3B64DB64" w14:textId="77777777" w:rsidR="005D1B36" w:rsidRDefault="005D1B36" w:rsidP="006E1D9D"/>
        </w:tc>
        <w:tc>
          <w:tcPr>
            <w:tcW w:w="545" w:type="dxa"/>
          </w:tcPr>
          <w:p w14:paraId="27415BCE" w14:textId="77777777" w:rsidR="005D1B36" w:rsidRDefault="005D1B36" w:rsidP="006E1D9D"/>
        </w:tc>
        <w:tc>
          <w:tcPr>
            <w:tcW w:w="545" w:type="dxa"/>
          </w:tcPr>
          <w:p w14:paraId="116BA476" w14:textId="77777777" w:rsidR="005D1B36" w:rsidRDefault="005D1B36" w:rsidP="006E1D9D"/>
        </w:tc>
        <w:tc>
          <w:tcPr>
            <w:tcW w:w="545" w:type="dxa"/>
          </w:tcPr>
          <w:p w14:paraId="6991064D" w14:textId="77777777" w:rsidR="005D1B36" w:rsidRDefault="005D1B36" w:rsidP="006E1D9D"/>
        </w:tc>
        <w:tc>
          <w:tcPr>
            <w:tcW w:w="545" w:type="dxa"/>
          </w:tcPr>
          <w:p w14:paraId="7BABA417" w14:textId="77777777" w:rsidR="005D1B36" w:rsidRDefault="005D1B36" w:rsidP="006E1D9D"/>
        </w:tc>
        <w:tc>
          <w:tcPr>
            <w:tcW w:w="520" w:type="dxa"/>
          </w:tcPr>
          <w:p w14:paraId="02C30AAF" w14:textId="77777777" w:rsidR="005D1B36" w:rsidRDefault="005D1B36" w:rsidP="006E1D9D"/>
        </w:tc>
        <w:tc>
          <w:tcPr>
            <w:tcW w:w="530" w:type="dxa"/>
          </w:tcPr>
          <w:p w14:paraId="0F7D86A9" w14:textId="77777777" w:rsidR="005D1B36" w:rsidRDefault="005D1B36" w:rsidP="006E1D9D"/>
        </w:tc>
        <w:tc>
          <w:tcPr>
            <w:tcW w:w="510" w:type="dxa"/>
          </w:tcPr>
          <w:p w14:paraId="5DA3C5E1" w14:textId="77777777" w:rsidR="005D1B36" w:rsidRDefault="005D1B36" w:rsidP="006E1D9D"/>
        </w:tc>
        <w:tc>
          <w:tcPr>
            <w:tcW w:w="480" w:type="dxa"/>
          </w:tcPr>
          <w:p w14:paraId="6EEB3A54" w14:textId="77777777" w:rsidR="005D1B36" w:rsidRDefault="005D1B36" w:rsidP="006E1D9D"/>
        </w:tc>
        <w:tc>
          <w:tcPr>
            <w:tcW w:w="560" w:type="dxa"/>
          </w:tcPr>
          <w:p w14:paraId="51299071" w14:textId="77777777" w:rsidR="005D1B36" w:rsidRDefault="005D1B36" w:rsidP="006E1D9D"/>
        </w:tc>
        <w:tc>
          <w:tcPr>
            <w:tcW w:w="520" w:type="dxa"/>
          </w:tcPr>
          <w:p w14:paraId="4297167E" w14:textId="77777777" w:rsidR="005D1B36" w:rsidRDefault="005D1B36" w:rsidP="006E1D9D"/>
        </w:tc>
      </w:tr>
      <w:tr w:rsidR="005D1B36" w14:paraId="65655AD9" w14:textId="77777777" w:rsidTr="006E1D9D">
        <w:tc>
          <w:tcPr>
            <w:tcW w:w="2808" w:type="dxa"/>
          </w:tcPr>
          <w:p w14:paraId="69262F63" w14:textId="77777777" w:rsidR="005D1B36" w:rsidRDefault="005D1B36" w:rsidP="006E1D9D">
            <w:r>
              <w:t>Precinct 4</w:t>
            </w:r>
          </w:p>
          <w:p w14:paraId="78F4D190" w14:textId="77777777" w:rsidR="005D1B36" w:rsidRDefault="005D1B36" w:rsidP="006E1D9D"/>
        </w:tc>
        <w:tc>
          <w:tcPr>
            <w:tcW w:w="545" w:type="dxa"/>
          </w:tcPr>
          <w:p w14:paraId="63187107" w14:textId="77777777" w:rsidR="005D1B36" w:rsidRDefault="005D1B36" w:rsidP="006E1D9D"/>
        </w:tc>
        <w:tc>
          <w:tcPr>
            <w:tcW w:w="545" w:type="dxa"/>
          </w:tcPr>
          <w:p w14:paraId="3BB51327" w14:textId="77777777" w:rsidR="005D1B36" w:rsidRDefault="005D1B36" w:rsidP="006E1D9D"/>
        </w:tc>
        <w:tc>
          <w:tcPr>
            <w:tcW w:w="545" w:type="dxa"/>
          </w:tcPr>
          <w:p w14:paraId="2CAC9171" w14:textId="77777777" w:rsidR="005D1B36" w:rsidRDefault="005D1B36" w:rsidP="006E1D9D"/>
        </w:tc>
        <w:tc>
          <w:tcPr>
            <w:tcW w:w="545" w:type="dxa"/>
          </w:tcPr>
          <w:p w14:paraId="73546075" w14:textId="77777777" w:rsidR="005D1B36" w:rsidRDefault="005D1B36" w:rsidP="006E1D9D"/>
        </w:tc>
        <w:tc>
          <w:tcPr>
            <w:tcW w:w="545" w:type="dxa"/>
          </w:tcPr>
          <w:p w14:paraId="0705627E" w14:textId="77777777" w:rsidR="005D1B36" w:rsidRDefault="005D1B36" w:rsidP="006E1D9D"/>
        </w:tc>
        <w:tc>
          <w:tcPr>
            <w:tcW w:w="545" w:type="dxa"/>
          </w:tcPr>
          <w:p w14:paraId="74A02428" w14:textId="77777777" w:rsidR="005D1B36" w:rsidRDefault="005D1B36" w:rsidP="006E1D9D"/>
        </w:tc>
        <w:tc>
          <w:tcPr>
            <w:tcW w:w="520" w:type="dxa"/>
          </w:tcPr>
          <w:p w14:paraId="3E980F10" w14:textId="77777777" w:rsidR="005D1B36" w:rsidRDefault="005D1B36" w:rsidP="006E1D9D"/>
        </w:tc>
        <w:tc>
          <w:tcPr>
            <w:tcW w:w="530" w:type="dxa"/>
          </w:tcPr>
          <w:p w14:paraId="6A86AE74" w14:textId="77777777" w:rsidR="005D1B36" w:rsidRDefault="005D1B36" w:rsidP="006E1D9D"/>
        </w:tc>
        <w:tc>
          <w:tcPr>
            <w:tcW w:w="510" w:type="dxa"/>
          </w:tcPr>
          <w:p w14:paraId="4BDF8995" w14:textId="77777777" w:rsidR="005D1B36" w:rsidRDefault="005D1B36" w:rsidP="006E1D9D"/>
        </w:tc>
        <w:tc>
          <w:tcPr>
            <w:tcW w:w="480" w:type="dxa"/>
          </w:tcPr>
          <w:p w14:paraId="59ADF31E" w14:textId="77777777" w:rsidR="005D1B36" w:rsidRDefault="005D1B36" w:rsidP="006E1D9D"/>
        </w:tc>
        <w:tc>
          <w:tcPr>
            <w:tcW w:w="560" w:type="dxa"/>
          </w:tcPr>
          <w:p w14:paraId="0154A583" w14:textId="77777777" w:rsidR="005D1B36" w:rsidRDefault="005D1B36" w:rsidP="006E1D9D"/>
        </w:tc>
        <w:tc>
          <w:tcPr>
            <w:tcW w:w="520" w:type="dxa"/>
          </w:tcPr>
          <w:p w14:paraId="275E3D60" w14:textId="77777777" w:rsidR="005D1B36" w:rsidRDefault="005D1B36" w:rsidP="006E1D9D"/>
        </w:tc>
      </w:tr>
      <w:tr w:rsidR="005D1B36" w14:paraId="1E3E247C" w14:textId="77777777" w:rsidTr="006E1D9D">
        <w:tc>
          <w:tcPr>
            <w:tcW w:w="2808" w:type="dxa"/>
          </w:tcPr>
          <w:p w14:paraId="7C5B2D67" w14:textId="77777777" w:rsidR="005D1B36" w:rsidRDefault="005D1B36" w:rsidP="006E1D9D">
            <w:r>
              <w:t>Precinct 5</w:t>
            </w:r>
          </w:p>
          <w:p w14:paraId="50E9C699" w14:textId="77777777" w:rsidR="005D1B36" w:rsidRDefault="005D1B36" w:rsidP="006E1D9D"/>
        </w:tc>
        <w:tc>
          <w:tcPr>
            <w:tcW w:w="545" w:type="dxa"/>
          </w:tcPr>
          <w:p w14:paraId="3374B0ED" w14:textId="77777777" w:rsidR="005D1B36" w:rsidRDefault="005D1B36" w:rsidP="006E1D9D"/>
        </w:tc>
        <w:tc>
          <w:tcPr>
            <w:tcW w:w="545" w:type="dxa"/>
          </w:tcPr>
          <w:p w14:paraId="1EB449AB" w14:textId="77777777" w:rsidR="005D1B36" w:rsidRDefault="005D1B36" w:rsidP="006E1D9D"/>
        </w:tc>
        <w:tc>
          <w:tcPr>
            <w:tcW w:w="545" w:type="dxa"/>
          </w:tcPr>
          <w:p w14:paraId="057AE93C" w14:textId="77777777" w:rsidR="005D1B36" w:rsidRDefault="005D1B36" w:rsidP="006E1D9D"/>
        </w:tc>
        <w:tc>
          <w:tcPr>
            <w:tcW w:w="545" w:type="dxa"/>
          </w:tcPr>
          <w:p w14:paraId="57525A8B" w14:textId="77777777" w:rsidR="005D1B36" w:rsidRDefault="005D1B36" w:rsidP="006E1D9D"/>
        </w:tc>
        <w:tc>
          <w:tcPr>
            <w:tcW w:w="545" w:type="dxa"/>
          </w:tcPr>
          <w:p w14:paraId="0D6865BC" w14:textId="77777777" w:rsidR="005D1B36" w:rsidRDefault="005D1B36" w:rsidP="006E1D9D"/>
        </w:tc>
        <w:tc>
          <w:tcPr>
            <w:tcW w:w="545" w:type="dxa"/>
          </w:tcPr>
          <w:p w14:paraId="79138B99" w14:textId="77777777" w:rsidR="005D1B36" w:rsidRDefault="005D1B36" w:rsidP="006E1D9D"/>
        </w:tc>
        <w:tc>
          <w:tcPr>
            <w:tcW w:w="520" w:type="dxa"/>
          </w:tcPr>
          <w:p w14:paraId="7DDF7686" w14:textId="77777777" w:rsidR="005D1B36" w:rsidRDefault="005D1B36" w:rsidP="006E1D9D"/>
        </w:tc>
        <w:tc>
          <w:tcPr>
            <w:tcW w:w="530" w:type="dxa"/>
          </w:tcPr>
          <w:p w14:paraId="00D2DBF5" w14:textId="77777777" w:rsidR="005D1B36" w:rsidRDefault="005D1B36" w:rsidP="006E1D9D"/>
        </w:tc>
        <w:tc>
          <w:tcPr>
            <w:tcW w:w="510" w:type="dxa"/>
          </w:tcPr>
          <w:p w14:paraId="344D016C" w14:textId="77777777" w:rsidR="005D1B36" w:rsidRDefault="005D1B36" w:rsidP="006E1D9D"/>
        </w:tc>
        <w:tc>
          <w:tcPr>
            <w:tcW w:w="480" w:type="dxa"/>
          </w:tcPr>
          <w:p w14:paraId="093C67A7" w14:textId="77777777" w:rsidR="005D1B36" w:rsidRDefault="005D1B36" w:rsidP="006E1D9D"/>
        </w:tc>
        <w:tc>
          <w:tcPr>
            <w:tcW w:w="560" w:type="dxa"/>
          </w:tcPr>
          <w:p w14:paraId="6D61215B" w14:textId="77777777" w:rsidR="005D1B36" w:rsidRDefault="005D1B36" w:rsidP="006E1D9D"/>
        </w:tc>
        <w:tc>
          <w:tcPr>
            <w:tcW w:w="520" w:type="dxa"/>
          </w:tcPr>
          <w:p w14:paraId="4249A4A5" w14:textId="77777777" w:rsidR="005D1B36" w:rsidRDefault="005D1B36" w:rsidP="006E1D9D"/>
        </w:tc>
      </w:tr>
      <w:tr w:rsidR="005D1B36" w14:paraId="3165783A" w14:textId="77777777" w:rsidTr="006E1D9D">
        <w:tc>
          <w:tcPr>
            <w:tcW w:w="2808" w:type="dxa"/>
          </w:tcPr>
          <w:p w14:paraId="510A7B05" w14:textId="77777777" w:rsidR="005D1B36" w:rsidRDefault="005D1B36" w:rsidP="006E1D9D">
            <w:r>
              <w:t>Precinct 6</w:t>
            </w:r>
          </w:p>
          <w:p w14:paraId="1A1E3DB8" w14:textId="77777777" w:rsidR="005D1B36" w:rsidRDefault="005D1B36" w:rsidP="006E1D9D"/>
        </w:tc>
        <w:tc>
          <w:tcPr>
            <w:tcW w:w="545" w:type="dxa"/>
          </w:tcPr>
          <w:p w14:paraId="15327996" w14:textId="77777777" w:rsidR="005D1B36" w:rsidRDefault="005D1B36" w:rsidP="006E1D9D"/>
        </w:tc>
        <w:tc>
          <w:tcPr>
            <w:tcW w:w="545" w:type="dxa"/>
          </w:tcPr>
          <w:p w14:paraId="4C6F3CBE" w14:textId="77777777" w:rsidR="005D1B36" w:rsidRDefault="005D1B36" w:rsidP="006E1D9D"/>
        </w:tc>
        <w:tc>
          <w:tcPr>
            <w:tcW w:w="545" w:type="dxa"/>
          </w:tcPr>
          <w:p w14:paraId="627A2947" w14:textId="77777777" w:rsidR="005D1B36" w:rsidRDefault="005D1B36" w:rsidP="006E1D9D"/>
        </w:tc>
        <w:tc>
          <w:tcPr>
            <w:tcW w:w="545" w:type="dxa"/>
          </w:tcPr>
          <w:p w14:paraId="038E63FC" w14:textId="77777777" w:rsidR="005D1B36" w:rsidRDefault="005D1B36" w:rsidP="006E1D9D"/>
        </w:tc>
        <w:tc>
          <w:tcPr>
            <w:tcW w:w="545" w:type="dxa"/>
          </w:tcPr>
          <w:p w14:paraId="089E7033" w14:textId="77777777" w:rsidR="005D1B36" w:rsidRDefault="005D1B36" w:rsidP="006E1D9D"/>
        </w:tc>
        <w:tc>
          <w:tcPr>
            <w:tcW w:w="545" w:type="dxa"/>
          </w:tcPr>
          <w:p w14:paraId="41430A1A" w14:textId="77777777" w:rsidR="005D1B36" w:rsidRDefault="005D1B36" w:rsidP="006E1D9D"/>
        </w:tc>
        <w:tc>
          <w:tcPr>
            <w:tcW w:w="520" w:type="dxa"/>
          </w:tcPr>
          <w:p w14:paraId="43E75C6A" w14:textId="77777777" w:rsidR="005D1B36" w:rsidRDefault="005D1B36" w:rsidP="006E1D9D"/>
        </w:tc>
        <w:tc>
          <w:tcPr>
            <w:tcW w:w="530" w:type="dxa"/>
          </w:tcPr>
          <w:p w14:paraId="1DD1279A" w14:textId="77777777" w:rsidR="005D1B36" w:rsidRDefault="005D1B36" w:rsidP="006E1D9D"/>
        </w:tc>
        <w:tc>
          <w:tcPr>
            <w:tcW w:w="510" w:type="dxa"/>
          </w:tcPr>
          <w:p w14:paraId="7BE8F14B" w14:textId="77777777" w:rsidR="005D1B36" w:rsidRDefault="005D1B36" w:rsidP="006E1D9D"/>
        </w:tc>
        <w:tc>
          <w:tcPr>
            <w:tcW w:w="480" w:type="dxa"/>
          </w:tcPr>
          <w:p w14:paraId="327DCCD9" w14:textId="77777777" w:rsidR="005D1B36" w:rsidRDefault="005D1B36" w:rsidP="006E1D9D"/>
        </w:tc>
        <w:tc>
          <w:tcPr>
            <w:tcW w:w="560" w:type="dxa"/>
          </w:tcPr>
          <w:p w14:paraId="1F286B63" w14:textId="77777777" w:rsidR="005D1B36" w:rsidRDefault="005D1B36" w:rsidP="006E1D9D"/>
        </w:tc>
        <w:tc>
          <w:tcPr>
            <w:tcW w:w="520" w:type="dxa"/>
          </w:tcPr>
          <w:p w14:paraId="6CAC8489" w14:textId="77777777" w:rsidR="005D1B36" w:rsidRDefault="005D1B36" w:rsidP="006E1D9D"/>
        </w:tc>
      </w:tr>
      <w:tr w:rsidR="005D1B36" w14:paraId="0B54C676" w14:textId="77777777" w:rsidTr="006E1D9D">
        <w:tc>
          <w:tcPr>
            <w:tcW w:w="2808" w:type="dxa"/>
          </w:tcPr>
          <w:p w14:paraId="1CC217AC" w14:textId="77777777" w:rsidR="005D1B36" w:rsidRDefault="005D1B36" w:rsidP="006E1D9D">
            <w:r>
              <w:t>Totals</w:t>
            </w:r>
          </w:p>
          <w:p w14:paraId="5D12E9B7" w14:textId="77777777" w:rsidR="005D1B36" w:rsidRDefault="005D1B36" w:rsidP="006E1D9D"/>
        </w:tc>
        <w:tc>
          <w:tcPr>
            <w:tcW w:w="545" w:type="dxa"/>
          </w:tcPr>
          <w:p w14:paraId="399CEF37" w14:textId="77777777" w:rsidR="005D1B36" w:rsidRDefault="005D1B36" w:rsidP="006E1D9D"/>
        </w:tc>
        <w:tc>
          <w:tcPr>
            <w:tcW w:w="545" w:type="dxa"/>
          </w:tcPr>
          <w:p w14:paraId="5491F3BC" w14:textId="77777777" w:rsidR="005D1B36" w:rsidRDefault="005D1B36" w:rsidP="006E1D9D"/>
        </w:tc>
        <w:tc>
          <w:tcPr>
            <w:tcW w:w="545" w:type="dxa"/>
          </w:tcPr>
          <w:p w14:paraId="7E405C91" w14:textId="77777777" w:rsidR="005D1B36" w:rsidRDefault="005D1B36" w:rsidP="006E1D9D"/>
        </w:tc>
        <w:tc>
          <w:tcPr>
            <w:tcW w:w="545" w:type="dxa"/>
          </w:tcPr>
          <w:p w14:paraId="062C2EC0" w14:textId="77777777" w:rsidR="005D1B36" w:rsidRDefault="005D1B36" w:rsidP="006E1D9D"/>
        </w:tc>
        <w:tc>
          <w:tcPr>
            <w:tcW w:w="545" w:type="dxa"/>
          </w:tcPr>
          <w:p w14:paraId="680A29D4" w14:textId="77777777" w:rsidR="005D1B36" w:rsidRDefault="005D1B36" w:rsidP="006E1D9D"/>
        </w:tc>
        <w:tc>
          <w:tcPr>
            <w:tcW w:w="545" w:type="dxa"/>
          </w:tcPr>
          <w:p w14:paraId="68F39F0D" w14:textId="77777777" w:rsidR="005D1B36" w:rsidRDefault="005D1B36" w:rsidP="006E1D9D"/>
        </w:tc>
        <w:tc>
          <w:tcPr>
            <w:tcW w:w="520" w:type="dxa"/>
          </w:tcPr>
          <w:p w14:paraId="6529AB48" w14:textId="77777777" w:rsidR="005D1B36" w:rsidRDefault="005D1B36" w:rsidP="006E1D9D"/>
        </w:tc>
        <w:tc>
          <w:tcPr>
            <w:tcW w:w="530" w:type="dxa"/>
          </w:tcPr>
          <w:p w14:paraId="0A9CE923" w14:textId="77777777" w:rsidR="005D1B36" w:rsidRDefault="005D1B36" w:rsidP="006E1D9D"/>
        </w:tc>
        <w:tc>
          <w:tcPr>
            <w:tcW w:w="510" w:type="dxa"/>
          </w:tcPr>
          <w:p w14:paraId="40A8A07B" w14:textId="77777777" w:rsidR="005D1B36" w:rsidRDefault="005D1B36" w:rsidP="006E1D9D"/>
        </w:tc>
        <w:tc>
          <w:tcPr>
            <w:tcW w:w="480" w:type="dxa"/>
          </w:tcPr>
          <w:p w14:paraId="20217470" w14:textId="77777777" w:rsidR="005D1B36" w:rsidRDefault="005D1B36" w:rsidP="006E1D9D"/>
        </w:tc>
        <w:tc>
          <w:tcPr>
            <w:tcW w:w="560" w:type="dxa"/>
          </w:tcPr>
          <w:p w14:paraId="3E7CB9CA" w14:textId="77777777" w:rsidR="005D1B36" w:rsidRDefault="005D1B36" w:rsidP="006E1D9D"/>
        </w:tc>
        <w:tc>
          <w:tcPr>
            <w:tcW w:w="520" w:type="dxa"/>
          </w:tcPr>
          <w:p w14:paraId="51F050B3" w14:textId="77777777" w:rsidR="005D1B36" w:rsidRDefault="005D1B36" w:rsidP="006E1D9D"/>
        </w:tc>
      </w:tr>
    </w:tbl>
    <w:p w14:paraId="4E4E51C4"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A3AF2F"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ab/>
        <w:t>)</w:t>
      </w:r>
    </w:p>
    <w:p w14:paraId="7B8475E3"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 SS</w:t>
      </w:r>
    </w:p>
    <w:p w14:paraId="23AB812C" w14:textId="77777777" w:rsidR="005D1B36" w:rsidRDefault="005D1B36" w:rsidP="00AD4FF9">
      <w:pPr>
        <w:pStyle w:val="BodyText23"/>
      </w:pPr>
      <w:r>
        <w:t>COUNTY OF _____________</w:t>
      </w:r>
      <w:r>
        <w:tab/>
      </w:r>
      <w:r>
        <w:tab/>
        <w:t>)</w:t>
      </w:r>
    </w:p>
    <w:p w14:paraId="05874AA2"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46CD91"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w:t>
      </w:r>
      <w:r>
        <w:rPr>
          <w:u w:val="single"/>
        </w:rPr>
        <w:t xml:space="preserve">               (list names)               </w:t>
      </w:r>
      <w:r>
        <w:t>, appointed as the Board of Canvassers because of our positions on the governing board in the jurisdiction of _______________ for the ________________election held on the ______ day of __________, 20____, hereby certify that the foregoing is a true abstract of the votes cast in the jurisdiction of ______________ at the election as shown by the returns certified to the person in charge of the election.</w:t>
      </w:r>
    </w:p>
    <w:p w14:paraId="61490DAA"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9E125E"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2D33714C"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298E3F96"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512A2233"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586EEE05"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32AE1A72"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p>
    <w:p w14:paraId="5C395F14"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 day of ______________, 20____.</w:t>
      </w:r>
    </w:p>
    <w:p w14:paraId="2001700A"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33E714"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________________________________</w:t>
      </w:r>
    </w:p>
    <w:p w14:paraId="4C34D3FD"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Person in Charge of the Election</w:t>
      </w:r>
    </w:p>
    <w:p w14:paraId="21B57624"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8205C4"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 effective </w:t>
      </w:r>
      <w:smartTag w:uri="urn:schemas-microsoft-com:office:smarttags" w:element="date">
        <w:smartTagPr>
          <w:attr w:name="Month" w:val="8"/>
          <w:attr w:name="Day" w:val="10"/>
          <w:attr w:name="Year" w:val="1989"/>
        </w:smartTagPr>
        <w:r>
          <w:t>August 10, 1989</w:t>
        </w:r>
      </w:smartTag>
      <w:r>
        <w:t>.</w:t>
      </w:r>
    </w:p>
    <w:p w14:paraId="1C23FD02"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2BADF02C"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9"/>
          <w:attr w:name="Day" w:val="13"/>
          <w:attr w:name="Year" w:val="2024"/>
        </w:smartTagPr>
        <w:r>
          <w:t>9-13-24</w:t>
        </w:r>
      </w:smartTag>
      <w:r>
        <w:t xml:space="preserve">, </w:t>
      </w:r>
      <w:smartTag w:uri="urn:schemas-microsoft-com:office:smarttags" w:element="date">
        <w:smartTagPr>
          <w:attr w:name="Month" w:val="7"/>
          <w:attr w:name="Day" w:val="13"/>
          <w:attr w:name="Year" w:val="2018"/>
        </w:smartTagPr>
        <w:r>
          <w:t>13-7-18</w:t>
        </w:r>
      </w:smartTag>
      <w:r>
        <w:t>.</w:t>
      </w:r>
    </w:p>
    <w:p w14:paraId="4AE39589" w14:textId="77777777" w:rsidR="005D1B36" w:rsidRDefault="005D1B36" w:rsidP="00AD4FF9">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895018"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5:02:17</w:t>
        </w:r>
      </w:smartTag>
      <w:r>
        <w:rPr>
          <w:b/>
        </w:rPr>
        <w:t>:12.  Duties of official board of canvassers for local jurisdiction.</w:t>
      </w:r>
      <w:r>
        <w:t xml:space="preserve"> The duties of the official board of canvassers for a local jurisdiction are as follows:</w:t>
      </w:r>
    </w:p>
    <w:p w14:paraId="10D2815D"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B97BB0"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Open the returns from each precinct which are found in each poll book;</w:t>
      </w:r>
    </w:p>
    <w:p w14:paraId="44CB03E7"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617D39"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Satisfy itself that the returns are genuine and not forged;</w:t>
      </w:r>
    </w:p>
    <w:p w14:paraId="260DD86A"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C3412C7"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Tabulate the returns from the precincts and the certification of provisional b</w:t>
      </w:r>
      <w:smartTag w:uri="urn:schemas-microsoft-com:office:smarttags" w:element="PersonName">
        <w:r>
          <w:t>all</w:t>
        </w:r>
      </w:smartTag>
      <w:r>
        <w:t>ot count;</w:t>
      </w:r>
    </w:p>
    <w:p w14:paraId="74C145F0"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A50CE3"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(4)  De</w:t>
      </w:r>
      <w:smartTag w:uri="urn:schemas-microsoft-com:office:smarttags" w:element="PersonName">
        <w:r>
          <w:t>clare</w:t>
        </w:r>
      </w:smartTag>
      <w:r>
        <w:t xml:space="preserve"> the result; and</w:t>
      </w:r>
    </w:p>
    <w:p w14:paraId="17EC2E51"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B9A8B3"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(5)  Make an abstract of the results of the votes cast for each of the candidates and each of the is</w:t>
      </w:r>
      <w:smartTag w:uri="urn:schemas-microsoft-com:office:smarttags" w:element="PersonName">
        <w:r>
          <w:t>sue</w:t>
        </w:r>
      </w:smartTag>
      <w:r>
        <w:t>s. The abstract must be signed and certified by the canvassers under the seal of the business manager or finance officer of the local jurisdiction.</w:t>
      </w:r>
    </w:p>
    <w:p w14:paraId="1F89BB9D"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1EF2EAF"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16 SDR 203, effective </w:t>
      </w:r>
      <w:smartTag w:uri="urn:schemas-microsoft-com:office:smarttags" w:element="date">
        <w:smartTagPr>
          <w:attr w:name="Month" w:val="5"/>
          <w:attr w:name="Day" w:val="28"/>
          <w:attr w:name="Year" w:val="1990"/>
        </w:smartTagPr>
        <w:r>
          <w:t>May 28, 1990</w:t>
        </w:r>
      </w:smartTag>
      <w:r>
        <w:t xml:space="preserve">; 30 SDR 171, effective </w:t>
      </w:r>
      <w:smartTag w:uri="urn:schemas-microsoft-com:office:smarttags" w:element="date">
        <w:smartTagPr>
          <w:attr w:name="Month" w:val="5"/>
          <w:attr w:name="Day" w:val="10"/>
          <w:attr w:name="Year" w:val="2004"/>
        </w:smartTagPr>
        <w:r>
          <w:t>May 10, 2004</w:t>
        </w:r>
      </w:smartTag>
      <w:r>
        <w:t>.</w:t>
      </w:r>
    </w:p>
    <w:p w14:paraId="4FDEAF56"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2CF96630"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9"/>
          <w:attr w:name="Day" w:val="13"/>
          <w:attr w:name="Year" w:val="2024"/>
        </w:smartTagPr>
        <w:r>
          <w:t>9-13-24</w:t>
        </w:r>
      </w:smartTag>
      <w:r>
        <w:t xml:space="preserve">, </w:t>
      </w:r>
      <w:smartTag w:uri="urn:schemas-microsoft-com:office:smarttags" w:element="date">
        <w:smartTagPr>
          <w:attr w:name="Month" w:val="7"/>
          <w:attr w:name="Day" w:val="13"/>
          <w:attr w:name="Year" w:val="2018"/>
        </w:smartTagPr>
        <w:r>
          <w:t>13-7-18</w:t>
        </w:r>
      </w:smartTag>
      <w:r>
        <w:t>, 12-20-13.2.</w:t>
      </w:r>
    </w:p>
    <w:p w14:paraId="76D21826" w14:textId="77777777" w:rsidR="005D1B36" w:rsidRDefault="005D1B36" w:rsidP="00151F9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474649"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sidRPr="003D512C">
          <w:rPr>
            <w:b/>
          </w:rPr>
          <w:t>5:02:17</w:t>
        </w:r>
      </w:smartTag>
      <w:r w:rsidRPr="003D512C">
        <w:rPr>
          <w:b/>
        </w:rPr>
        <w:t>:13.  Certification of provisional b</w:t>
      </w:r>
      <w:smartTag w:uri="urn:schemas-microsoft-com:office:smarttags" w:element="PersonName">
        <w:r w:rsidRPr="003D512C">
          <w:rPr>
            <w:b/>
          </w:rPr>
          <w:t>all</w:t>
        </w:r>
      </w:smartTag>
      <w:r w:rsidRPr="003D512C">
        <w:rPr>
          <w:b/>
        </w:rPr>
        <w:t>ot count.</w:t>
      </w:r>
      <w:r>
        <w:t xml:space="preserve"> The certification of provisional b</w:t>
      </w:r>
      <w:smartTag w:uri="urn:schemas-microsoft-com:office:smarttags" w:element="PersonName">
        <w:r>
          <w:t>all</w:t>
        </w:r>
      </w:smartTag>
      <w:r>
        <w:t>ot count sh</w:t>
      </w:r>
      <w:smartTag w:uri="urn:schemas-microsoft-com:office:smarttags" w:element="PersonName">
        <w:r>
          <w:t>all</w:t>
        </w:r>
      </w:smartTag>
      <w:r>
        <w:t xml:space="preserve"> be a table containing the following elements:</w:t>
      </w:r>
    </w:p>
    <w:p w14:paraId="61606996"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ABF7E20"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(1)  Precinct Name;</w:t>
      </w:r>
    </w:p>
    <w:p w14:paraId="2F567B46"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(2)  Name of candidate or b</w:t>
      </w:r>
      <w:smartTag w:uri="urn:schemas-microsoft-com:office:smarttags" w:element="PersonName">
        <w:r>
          <w:t>all</w:t>
        </w:r>
      </w:smartTag>
      <w:r>
        <w:t>ot question;</w:t>
      </w:r>
    </w:p>
    <w:p w14:paraId="23C40A9E"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(3)  Number of votes received in figures; and</w:t>
      </w:r>
    </w:p>
    <w:p w14:paraId="32D80F3D"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(4)  Number of votes received in words.</w:t>
      </w:r>
    </w:p>
    <w:p w14:paraId="25CD67B6"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106EB5"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certification sh</w:t>
      </w:r>
      <w:smartTag w:uri="urn:schemas-microsoft-com:office:smarttags" w:element="PersonName">
        <w:r>
          <w:t>all</w:t>
        </w:r>
      </w:smartTag>
      <w:r>
        <w:t xml:space="preserve"> also contain the following:</w:t>
      </w:r>
    </w:p>
    <w:p w14:paraId="1573FB6F"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819776"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 xml:space="preserve"> )</w:t>
      </w:r>
    </w:p>
    <w:p w14:paraId="0F9C3DF2"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 ) SS</w:t>
      </w:r>
    </w:p>
    <w:p w14:paraId="7801299A"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 )</w:t>
      </w:r>
    </w:p>
    <w:p w14:paraId="5FA5FE17"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11B003"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(list names), appointed as the provisional b</w:t>
      </w:r>
      <w:smartTag w:uri="urn:schemas-microsoft-com:office:smarttags" w:element="PersonName">
        <w:r>
          <w:t>all</w:t>
        </w:r>
      </w:smartTag>
      <w:r>
        <w:t>ot counting board or provisional b</w:t>
      </w:r>
      <w:smartTag w:uri="urn:schemas-microsoft-com:office:smarttags" w:element="PersonName">
        <w:r>
          <w:t>all</w:t>
        </w:r>
      </w:smartTag>
      <w:r>
        <w:t>ot resolution board in the jurisdiction of __________ for the ________________ election held on the ____ day of _______________, 20 _____, hereby certify that the foregoing is a true abstract of the provisional votes which were counted for this jurisdiction.</w:t>
      </w:r>
    </w:p>
    <w:p w14:paraId="079A665E"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955E09E"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_____________________________</w:t>
      </w:r>
    </w:p>
    <w:p w14:paraId="7E96D746"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_____________________________</w:t>
      </w:r>
    </w:p>
    <w:p w14:paraId="7BCD9C60"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_____________________________</w:t>
      </w:r>
    </w:p>
    <w:p w14:paraId="19F50A22"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_____________________________</w:t>
      </w:r>
    </w:p>
    <w:p w14:paraId="68928C8C"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_____________________________</w:t>
      </w:r>
    </w:p>
    <w:p w14:paraId="5926BAAA"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DD3E380"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_______ day of _______________, 20_____.</w:t>
      </w:r>
    </w:p>
    <w:p w14:paraId="04CB73E1"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________________________</w:t>
      </w:r>
    </w:p>
    <w:p w14:paraId="0C293211"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t>Person in Charge of the Election</w:t>
      </w:r>
    </w:p>
    <w:p w14:paraId="237279EA"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9BBC146"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3D512C">
        <w:rPr>
          <w:b/>
        </w:rPr>
        <w:t>Source:</w:t>
      </w:r>
      <w:r>
        <w:t xml:space="preserve"> 29 SDR 177, effective </w:t>
      </w:r>
      <w:smartTag w:uri="urn:schemas-microsoft-com:office:smarttags" w:element="date">
        <w:smartTagPr>
          <w:attr w:name="Month" w:val="7"/>
          <w:attr w:name="Day" w:val="2"/>
          <w:attr w:name="Year" w:val="2003"/>
        </w:smartTagPr>
        <w:r>
          <w:t>July 2, 2003</w:t>
        </w:r>
      </w:smartTag>
      <w:r>
        <w:t>.</w:t>
      </w:r>
    </w:p>
    <w:p w14:paraId="32F28E45"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3D512C">
        <w:rPr>
          <w:b/>
        </w:rPr>
        <w:t>General Authority:</w:t>
      </w:r>
      <w:r>
        <w:t xml:space="preserve"> SDCL 12-20-13.1.</w:t>
      </w:r>
    </w:p>
    <w:p w14:paraId="1E48C004"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3D512C">
        <w:rPr>
          <w:b/>
        </w:rPr>
        <w:t>Law Implemented:</w:t>
      </w:r>
      <w:r>
        <w:t xml:space="preserve"> SDCL 12-20-13.1.</w:t>
      </w:r>
    </w:p>
    <w:p w14:paraId="67FB0FD9" w14:textId="77777777" w:rsidR="005D1B36" w:rsidRDefault="005D1B36" w:rsidP="000A62B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95FEBE"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sidRPr="002249D7">
          <w:rPr>
            <w:b/>
          </w:rPr>
          <w:t>5:02:17</w:t>
        </w:r>
      </w:smartTag>
      <w:r w:rsidRPr="002249D7">
        <w:rPr>
          <w:b/>
        </w:rPr>
        <w:t>:14.  Electronic pollbook security.</w:t>
      </w:r>
      <w:r>
        <w:t xml:space="preserve"> The file containing active and inactive registered voter names, numbers, ballot types and other voter information for an electronic pollbook must be located in the electronic pollbook. The electronic pollbook file may only be located on a network drive or removable drive if password protected. The electronic pollbook shall be connected to a secure internet or intranet connection.</w:t>
      </w:r>
    </w:p>
    <w:p w14:paraId="205A8097"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03D1DC"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t>An electronic pollbook file shall be password protected. The password shall be provided only to the precinct superintendent and person in charge of the election who may not divulge the password to any other person.</w:t>
      </w:r>
    </w:p>
    <w:p w14:paraId="6C96B6D1"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F05E38"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No person, other than the precinct election official assigned to operate the electronic pollbook, may be allowed to enter any information into the electronic pollbook.</w:t>
      </w:r>
    </w:p>
    <w:p w14:paraId="5C5B7291"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4717FE"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Following the completion of the recapitulation sheet at the close of the polls, the electronic pollbook file shall be immediately closed so that it is password protected.</w:t>
      </w:r>
    </w:p>
    <w:p w14:paraId="317033A8"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87A7957"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electronic pollbook file may not be reopened prior to the official canvass. If the board of canvassers examines the electronic pollbook file, the board must check the audit trail of the electronic pollbook file prior to opening the file to determine that the file has not been accessed since the close of the polls.</w:t>
      </w:r>
    </w:p>
    <w:p w14:paraId="4D8DD91E"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5CF3DEC"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2249D7">
        <w:rPr>
          <w:b/>
        </w:rPr>
        <w:t>Source:</w:t>
      </w:r>
      <w:r>
        <w:t xml:space="preserve"> 35 SDR 306, effective July 1, 2009; 38 SDR 117, effective January 12, 2012.</w:t>
      </w:r>
    </w:p>
    <w:p w14:paraId="0A876167"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2249D7">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06B057A8"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2249D7">
        <w:rPr>
          <w:b/>
        </w:rPr>
        <w:t>Law Implemented:</w:t>
      </w:r>
      <w:r>
        <w:t xml:space="preserve"> SDCL 12-16-28, 12-18-5.</w:t>
      </w:r>
    </w:p>
    <w:p w14:paraId="361F7417" w14:textId="77777777" w:rsidR="005D1B36" w:rsidRDefault="005D1B36" w:rsidP="003031A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124065" w14:textId="77777777" w:rsidR="005D1B36" w:rsidRDefault="005D1B36" w:rsidP="002100A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8"/>
        </w:smartTagPr>
        <w:r>
          <w:rPr>
            <w:b/>
          </w:rPr>
          <w:t>02:18</w:t>
        </w:r>
      </w:smartTag>
    </w:p>
    <w:p w14:paraId="223D4766" w14:textId="77777777" w:rsidR="005D1B36" w:rsidRDefault="005D1B36" w:rsidP="002100A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3E8CC54" w14:textId="77777777" w:rsidR="005D1B36" w:rsidRDefault="005D1B36" w:rsidP="002100A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b/>
        </w:rPr>
        <w:t>CIRCUIT COURT ELECTIONS</w:t>
      </w:r>
    </w:p>
    <w:p w14:paraId="34F375CD" w14:textId="77777777" w:rsidR="005D1B36" w:rsidRDefault="005D1B36" w:rsidP="002100A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(Repealed. 22 SDR 95, effective January 18, 1996)</w:t>
      </w:r>
    </w:p>
    <w:p w14:paraId="7AFB17A7" w14:textId="77777777" w:rsidR="005D1B36" w:rsidRDefault="005D1B36" w:rsidP="002100A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DC76E3D" w14:textId="77777777" w:rsidR="005D1B36" w:rsidRDefault="005D1B36" w:rsidP="002100AD">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D61A136"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19"/>
        </w:smartTagPr>
        <w:r>
          <w:rPr>
            <w:b/>
          </w:rPr>
          <w:t>02:19</w:t>
        </w:r>
      </w:smartTag>
    </w:p>
    <w:p w14:paraId="157251B0"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DB481D6"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RECOUNTS</w:t>
      </w:r>
    </w:p>
    <w:p w14:paraId="70E5D1B8"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BAB7E06"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3D0E8186"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708BC73F"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5:02:19:01</w:t>
        </w:r>
      </w:smartTag>
      <w:r>
        <w:tab/>
      </w:r>
      <w:r>
        <w:tab/>
        <w:t>Reconvening of a recount.</w:t>
      </w:r>
    </w:p>
    <w:p w14:paraId="3D67A65C"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5:02:19:02</w:t>
        </w:r>
      </w:smartTag>
      <w:r>
        <w:tab/>
      </w:r>
      <w:r>
        <w:tab/>
        <w:t>Staff for recount board.</w:t>
      </w:r>
    </w:p>
    <w:p w14:paraId="4C65F59B"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5:02:19:03</w:t>
        </w:r>
      </w:smartTag>
      <w:r>
        <w:tab/>
      </w:r>
      <w:r>
        <w:tab/>
        <w:t>Precautions to insure against tampering.</w:t>
      </w:r>
    </w:p>
    <w:p w14:paraId="7E8C2182"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5:02:19:04</w:t>
        </w:r>
      </w:smartTag>
      <w:r>
        <w:tab/>
      </w:r>
      <w:r>
        <w:tab/>
        <w:t>Counting rules to apply.</w:t>
      </w:r>
    </w:p>
    <w:p w14:paraId="60EE6F23"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5:02:19:05</w:t>
        </w:r>
      </w:smartTag>
      <w:r>
        <w:tab/>
      </w:r>
      <w:r>
        <w:tab/>
        <w:t>Candidate's petition for recount.</w:t>
      </w:r>
    </w:p>
    <w:p w14:paraId="362A75BF"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5:02:19:06</w:t>
        </w:r>
      </w:smartTag>
      <w:r>
        <w:tab/>
      </w:r>
      <w:r>
        <w:tab/>
        <w:t>Precinct voters' petition for recount.</w:t>
      </w:r>
    </w:p>
    <w:p w14:paraId="15F3E6AC"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5:02:19:07</w:t>
        </w:r>
      </w:smartTag>
      <w:r>
        <w:tab/>
      </w:r>
      <w:r>
        <w:tab/>
        <w:t>Voters' petition for recount on questions submitted to the entire state.</w:t>
      </w:r>
    </w:p>
    <w:p w14:paraId="48E5167F"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5:02:19:08</w:t>
        </w:r>
      </w:smartTag>
      <w:r>
        <w:tab/>
      </w:r>
      <w:r>
        <w:tab/>
        <w:t>Certificate of recount.</w:t>
      </w:r>
    </w:p>
    <w:p w14:paraId="179CE0F4"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5:02:19:09</w:t>
        </w:r>
      </w:smartTag>
      <w:r>
        <w:tab/>
      </w:r>
      <w:r>
        <w:tab/>
        <w:t>Certificate of disputed b</w:t>
      </w:r>
      <w:smartTag w:uri="urn:schemas-microsoft-com:office:smarttags" w:element="PersonName">
        <w:r>
          <w:t>all</w:t>
        </w:r>
      </w:smartTag>
      <w:r>
        <w:t>ots.</w:t>
      </w:r>
    </w:p>
    <w:p w14:paraId="786EA9CF"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5:02:19:10</w:t>
        </w:r>
      </w:smartTag>
      <w:r>
        <w:tab/>
      </w:r>
      <w:r>
        <w:tab/>
        <w:t>Voters' petition for recount in close municipal or school b</w:t>
      </w:r>
      <w:smartTag w:uri="urn:schemas-microsoft-com:office:smarttags" w:element="PersonName">
        <w:r>
          <w:t>all</w:t>
        </w:r>
      </w:smartTag>
      <w:r>
        <w:t>ot question election.</w:t>
      </w:r>
    </w:p>
    <w:p w14:paraId="48755ABE"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w:t>
      </w:r>
      <w:smartTag w:uri="urn:schemas-microsoft-com:office:smarttags" w:element="time">
        <w:smartTagPr>
          <w:attr w:name="Hour" w:val="17"/>
          <w:attr w:name="Minute" w:val="2"/>
        </w:smartTagPr>
        <w:r>
          <w:t>5:02:19:11</w:t>
        </w:r>
      </w:smartTag>
      <w:r>
        <w:tab/>
      </w:r>
      <w:r>
        <w:tab/>
        <w:t>Oath of recount board.</w:t>
      </w:r>
    </w:p>
    <w:p w14:paraId="5926FE44"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F56F56" w14:textId="77777777" w:rsidR="005D1B36" w:rsidRDefault="005D1B36" w:rsidP="00C14FF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D37817" w14:textId="77777777" w:rsidR="005D1B36" w:rsidRDefault="005D1B36" w:rsidP="000F33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:01.  Reconvening of a recount.</w:t>
      </w:r>
      <w:r>
        <w:t xml:space="preserve"> The recount board may recess from time to time, however, the recount sh</w:t>
      </w:r>
      <w:smartTag w:uri="urn:schemas-microsoft-com:office:smarttags" w:element="PersonName">
        <w:r>
          <w:t>all</w:t>
        </w:r>
      </w:smartTag>
      <w:r>
        <w:t xml:space="preserve"> not reconvene nor sh</w:t>
      </w:r>
      <w:smartTag w:uri="urn:schemas-microsoft-com:office:smarttags" w:element="PersonName">
        <w:r>
          <w:t>all</w:t>
        </w:r>
      </w:smartTag>
      <w:r>
        <w:t xml:space="preserve"> the b</w:t>
      </w:r>
      <w:smartTag w:uri="urn:schemas-microsoft-com:office:smarttags" w:element="PersonName">
        <w:r>
          <w:t>all</w:t>
        </w:r>
      </w:smartTag>
      <w:r>
        <w:t>ots be handled until the appointed time for reconvening. Notice of time and place of meeting sh</w:t>
      </w:r>
      <w:smartTag w:uri="urn:schemas-microsoft-com:office:smarttags" w:element="PersonName">
        <w:r>
          <w:t>all</w:t>
        </w:r>
      </w:smartTag>
      <w:r>
        <w:t xml:space="preserve"> be given to </w:t>
      </w:r>
      <w:smartTag w:uri="urn:schemas-microsoft-com:office:smarttags" w:element="PersonName">
        <w:r>
          <w:t>all</w:t>
        </w:r>
      </w:smartTag>
      <w:r>
        <w:t xml:space="preserve"> three members of the recount board.</w:t>
      </w:r>
    </w:p>
    <w:p w14:paraId="5AB2EA1D" w14:textId="77777777" w:rsidR="005D1B36" w:rsidRDefault="005D1B36" w:rsidP="000F33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CC399F" w14:textId="77777777" w:rsidR="005D1B36" w:rsidRDefault="005D1B36" w:rsidP="000F33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w:t>
      </w:r>
    </w:p>
    <w:p w14:paraId="61CB4F7E" w14:textId="77777777" w:rsidR="005D1B36" w:rsidRDefault="005D1B36" w:rsidP="000F33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General Authority:</w:t>
      </w:r>
      <w:r>
        <w:t xml:space="preserve"> SDCL </w:t>
      </w:r>
      <w:smartTag w:uri="urn:schemas-microsoft-com:office:smarttags" w:element="date">
        <w:smartTagPr>
          <w:attr w:name="Month" w:val="12"/>
          <w:attr w:name="Day" w:val="1"/>
          <w:attr w:name="Year" w:val="2009"/>
        </w:smartTagPr>
        <w:r>
          <w:t>12-1-9</w:t>
        </w:r>
      </w:smartTag>
      <w:r>
        <w:t>, 12-21-6.1.</w:t>
      </w:r>
    </w:p>
    <w:p w14:paraId="4FB58098" w14:textId="77777777" w:rsidR="005D1B36" w:rsidRDefault="005D1B36" w:rsidP="000F33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1"/>
          <w:attr w:name="Year" w:val="2021"/>
        </w:smartTagPr>
        <w:r>
          <w:t>12-21-21</w:t>
        </w:r>
      </w:smartTag>
      <w:r>
        <w:t xml:space="preserve">, </w:t>
      </w:r>
      <w:smartTag w:uri="urn:schemas-microsoft-com:office:smarttags" w:element="date">
        <w:smartTagPr>
          <w:attr w:name="Month" w:val="12"/>
          <w:attr w:name="Day" w:val="21"/>
          <w:attr w:name="Year" w:val="2025"/>
        </w:smartTagPr>
        <w:r>
          <w:t>12-21-25</w:t>
        </w:r>
      </w:smartTag>
      <w:r>
        <w:t>.</w:t>
      </w:r>
    </w:p>
    <w:p w14:paraId="01132FAC" w14:textId="77777777" w:rsidR="005D1B36" w:rsidRDefault="005D1B36" w:rsidP="000F33F3">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CEF955" w14:textId="77777777" w:rsidR="005D1B36" w:rsidRDefault="005D1B36" w:rsidP="000E5FA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:02.  Staff for recount board.</w:t>
      </w:r>
      <w:r>
        <w:t xml:space="preserve"> The county auditor sh</w:t>
      </w:r>
      <w:smartTag w:uri="urn:schemas-microsoft-com:office:smarttags" w:element="PersonName">
        <w:r>
          <w:t>all</w:t>
        </w:r>
      </w:smartTag>
      <w:r>
        <w:t xml:space="preserve"> be responsible for providing administrative support and staff for the recount board.</w:t>
      </w:r>
    </w:p>
    <w:p w14:paraId="08403C6D" w14:textId="77777777" w:rsidR="005D1B36" w:rsidRDefault="005D1B36" w:rsidP="000E5FA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35ACF88" w14:textId="77777777" w:rsidR="005D1B36" w:rsidRDefault="005D1B36" w:rsidP="000E5FA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 xml:space="preserve">; 6 SDR 25, effective </w:t>
      </w:r>
      <w:smartTag w:uri="urn:schemas-microsoft-com:office:smarttags" w:element="date">
        <w:smartTagPr>
          <w:attr w:name="Month" w:val="9"/>
          <w:attr w:name="Day" w:val="24"/>
          <w:attr w:name="Year" w:val="1979"/>
        </w:smartTagPr>
        <w:r>
          <w:t>September 24, 1979</w:t>
        </w:r>
      </w:smartTag>
      <w:r>
        <w:t>.</w:t>
      </w:r>
    </w:p>
    <w:p w14:paraId="6DD85524" w14:textId="77777777" w:rsidR="005D1B36" w:rsidRDefault="005D1B36" w:rsidP="000E5FA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12-21-6.1.</w:t>
      </w:r>
    </w:p>
    <w:p w14:paraId="1F4743E3" w14:textId="77777777" w:rsidR="005D1B36" w:rsidRDefault="005D1B36" w:rsidP="000E5FA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1"/>
          <w:attr w:name="Year" w:val="2025"/>
        </w:smartTagPr>
        <w:r>
          <w:t>12-21-25</w:t>
        </w:r>
      </w:smartTag>
      <w:r>
        <w:t>.</w:t>
      </w:r>
    </w:p>
    <w:p w14:paraId="0C040E0C" w14:textId="77777777" w:rsidR="005D1B36" w:rsidRDefault="005D1B36" w:rsidP="000E5FA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0C8C8A" w14:textId="77777777" w:rsidR="005D1B36" w:rsidRDefault="005D1B36" w:rsidP="005042F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:03.  Precautions to insure against tampering.</w:t>
      </w:r>
      <w:r>
        <w:t xml:space="preserve"> The county auditor sh</w:t>
      </w:r>
      <w:smartTag w:uri="urn:schemas-microsoft-com:office:smarttags" w:element="PersonName">
        <w:r>
          <w:t>all</w:t>
        </w:r>
      </w:smartTag>
      <w:r>
        <w:t xml:space="preserve"> take precautions to insure against tampering with the b</w:t>
      </w:r>
      <w:smartTag w:uri="urn:schemas-microsoft-com:office:smarttags" w:element="PersonName">
        <w:r>
          <w:t>all</w:t>
        </w:r>
      </w:smartTag>
      <w:r>
        <w:t>ots.</w:t>
      </w:r>
    </w:p>
    <w:p w14:paraId="777852CF" w14:textId="77777777" w:rsidR="005D1B36" w:rsidRDefault="005D1B36" w:rsidP="005042F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0DD6BE" w14:textId="77777777" w:rsidR="005D1B36" w:rsidRDefault="005D1B36" w:rsidP="005042F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w:t>
      </w:r>
      <w:smartTag w:uri="urn:schemas-microsoft-com:office:smarttags" w:element="date">
        <w:smartTagPr>
          <w:attr w:name="Month" w:val="11"/>
          <w:attr w:name="Day" w:val="1"/>
          <w:attr w:name="Year" w:val="1978"/>
        </w:smartTagPr>
        <w:r>
          <w:t>November 1, 1978</w:t>
        </w:r>
      </w:smartTag>
      <w:r>
        <w:t>.</w:t>
      </w:r>
    </w:p>
    <w:p w14:paraId="53F4277D" w14:textId="77777777" w:rsidR="005D1B36" w:rsidRDefault="005D1B36" w:rsidP="005042F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 12-21-6.1.</w:t>
      </w:r>
    </w:p>
    <w:p w14:paraId="589BD8E6" w14:textId="77777777" w:rsidR="005D1B36" w:rsidRDefault="005D1B36" w:rsidP="005042F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1"/>
          <w:attr w:name="Year" w:val="2024"/>
        </w:smartTagPr>
        <w:r>
          <w:t>12-21-24</w:t>
        </w:r>
      </w:smartTag>
      <w:r>
        <w:t xml:space="preserve">, </w:t>
      </w:r>
      <w:smartTag w:uri="urn:schemas-microsoft-com:office:smarttags" w:element="date">
        <w:smartTagPr>
          <w:attr w:name="Month" w:val="12"/>
          <w:attr w:name="Day" w:val="21"/>
          <w:attr w:name="Year" w:val="2027"/>
        </w:smartTagPr>
        <w:r>
          <w:t>12-21-27</w:t>
        </w:r>
      </w:smartTag>
      <w:r>
        <w:t xml:space="preserve">, </w:t>
      </w:r>
      <w:smartTag w:uri="urn:schemas-microsoft-com:office:smarttags" w:element="date">
        <w:smartTagPr>
          <w:attr w:name="Month" w:val="12"/>
          <w:attr w:name="Day" w:val="21"/>
          <w:attr w:name="Year" w:val="2028"/>
        </w:smartTagPr>
        <w:r>
          <w:t>12-21-28</w:t>
        </w:r>
      </w:smartTag>
      <w:r>
        <w:t xml:space="preserve">, </w:t>
      </w:r>
      <w:smartTag w:uri="urn:schemas-microsoft-com:office:smarttags" w:element="date">
        <w:smartTagPr>
          <w:attr w:name="Month" w:val="12"/>
          <w:attr w:name="Day" w:val="21"/>
          <w:attr w:name="Year" w:val="2029"/>
        </w:smartTagPr>
        <w:r>
          <w:t>12-21-29</w:t>
        </w:r>
      </w:smartTag>
      <w:r>
        <w:t xml:space="preserve">, </w:t>
      </w:r>
      <w:smartTag w:uri="urn:schemas-microsoft-com:office:smarttags" w:element="date">
        <w:smartTagPr>
          <w:attr w:name="Month" w:val="12"/>
          <w:attr w:name="Day" w:val="21"/>
          <w:attr w:name="Year" w:val="1930"/>
        </w:smartTagPr>
        <w:r>
          <w:t>12-21-30</w:t>
        </w:r>
      </w:smartTag>
      <w:r>
        <w:t xml:space="preserve">, </w:t>
      </w:r>
      <w:smartTag w:uri="urn:schemas-microsoft-com:office:smarttags" w:element="date">
        <w:smartTagPr>
          <w:attr w:name="Month" w:val="12"/>
          <w:attr w:name="Day" w:val="21"/>
          <w:attr w:name="Year" w:val="1931"/>
        </w:smartTagPr>
        <w:r>
          <w:t>12-21-31</w:t>
        </w:r>
      </w:smartTag>
      <w:r>
        <w:t xml:space="preserve">, </w:t>
      </w:r>
      <w:smartTag w:uri="urn:schemas-microsoft-com:office:smarttags" w:element="date">
        <w:smartTagPr>
          <w:attr w:name="Month" w:val="12"/>
          <w:attr w:name="Day" w:val="21"/>
          <w:attr w:name="Year" w:val="1933"/>
        </w:smartTagPr>
        <w:r>
          <w:t>12-21-33</w:t>
        </w:r>
      </w:smartTag>
      <w:r>
        <w:t>.</w:t>
      </w:r>
    </w:p>
    <w:p w14:paraId="6DDCDE5F" w14:textId="77777777" w:rsidR="005D1B36" w:rsidRDefault="005D1B36" w:rsidP="005042F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347187" w14:textId="77777777" w:rsidR="005D1B36" w:rsidRDefault="005D1B36" w:rsidP="0036287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:04.  Counting rules to apply.</w:t>
      </w:r>
      <w:r>
        <w:t xml:space="preserve"> The rules in chapters </w:t>
      </w:r>
      <w:smartTag w:uri="urn:schemas-microsoft-com:office:smarttags" w:element="time">
        <w:smartTagPr>
          <w:attr w:name="Hour" w:val="17"/>
          <w:attr w:name="Minute" w:val="2"/>
        </w:smartTagPr>
        <w:r>
          <w:t>5:02:09</w:t>
        </w:r>
      </w:smartTag>
      <w:r>
        <w:t xml:space="preserve"> and </w:t>
      </w:r>
      <w:smartTag w:uri="urn:schemas-microsoft-com:office:smarttags" w:element="time">
        <w:smartTagPr>
          <w:attr w:name="Hour" w:val="17"/>
          <w:attr w:name="Minute" w:val="2"/>
        </w:smartTagPr>
        <w:r>
          <w:t>5:02:16</w:t>
        </w:r>
      </w:smartTag>
      <w:r>
        <w:t xml:space="preserve"> regarding the counting of b</w:t>
      </w:r>
      <w:smartTag w:uri="urn:schemas-microsoft-com:office:smarttags" w:element="PersonName">
        <w:r>
          <w:t>all</w:t>
        </w:r>
      </w:smartTag>
      <w:r>
        <w:t>ots also apply to recounts.</w:t>
      </w:r>
    </w:p>
    <w:p w14:paraId="3EF423FB" w14:textId="77777777" w:rsidR="005D1B36" w:rsidRDefault="005D1B36" w:rsidP="0036287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152927" w14:textId="77777777" w:rsidR="005D1B36" w:rsidRDefault="005D1B36" w:rsidP="0036287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5 SDR 31, effective November 1, 1978; 6 SDR 25, effective September 24, 1979; 19 SDR 12, effective August 5, 1992; 23 SDR 236, effective July 17, 1997; 26 SDR 168, effective June 25, 2000; 29 SDR 113, effective January 30, 2003.</w:t>
      </w:r>
    </w:p>
    <w:p w14:paraId="41D89642" w14:textId="77777777" w:rsidR="005D1B36" w:rsidRDefault="005D1B36" w:rsidP="0036287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 12-21-6.1.</w:t>
      </w:r>
    </w:p>
    <w:p w14:paraId="2D093AB1" w14:textId="77777777" w:rsidR="005D1B36" w:rsidRDefault="005D1B36" w:rsidP="0036287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1"/>
          <w:attr w:name="Year" w:val="2001"/>
        </w:smartTagPr>
        <w:r>
          <w:t>12-21-1</w:t>
        </w:r>
      </w:smartTag>
      <w:r>
        <w:t>.</w:t>
      </w:r>
    </w:p>
    <w:p w14:paraId="561D7489" w14:textId="77777777" w:rsidR="005D1B36" w:rsidRDefault="005D1B36" w:rsidP="0036287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6DC0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5:02:19:05.  Candidate's petition for recount.</w:t>
      </w:r>
      <w:r>
        <w:t xml:space="preserve"> A candidate's petition for recount </w:t>
      </w:r>
      <w:r>
        <w:rPr>
          <w:lang w:bidi="en-US"/>
        </w:rPr>
        <w:t>must</w:t>
      </w:r>
      <w:r>
        <w:t xml:space="preserve"> be in the following form:</w:t>
      </w:r>
    </w:p>
    <w:p w14:paraId="0A6E7E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EC80E8" w14:textId="77777777" w:rsidR="005D1B36" w:rsidRDefault="005D1B36">
      <w:pPr>
        <w:jc w:val="center"/>
        <w:rPr>
          <w:b/>
        </w:rPr>
      </w:pPr>
      <w:r>
        <w:rPr>
          <w:b/>
        </w:rPr>
        <w:t>CANDIDATE'S PETITION FOR RECOUNT</w:t>
      </w:r>
    </w:p>
    <w:p w14:paraId="4B1A335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72FD8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_____________________, candidate for the office of _____________________________, believe that a recount will change the result of the election held on the _____ day of __________, 20____, and I petition for a recount of all votes cast for this office in every precinct which has not previously been recounted.</w:t>
      </w:r>
    </w:p>
    <w:p w14:paraId="118B25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21B397" w14:textId="77777777" w:rsidR="005D1B36" w:rsidRDefault="005D1B36">
      <w:pPr>
        <w:tabs>
          <w:tab w:val="left" w:pos="5904"/>
        </w:tabs>
      </w:pPr>
      <w:r>
        <w:tab/>
        <w:t>(Signed)_______________________</w:t>
      </w:r>
    </w:p>
    <w:p w14:paraId="01F374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C692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 OF SOUTH DAKOTA</w:t>
      </w:r>
      <w:r>
        <w:tab/>
        <w:t>)</w:t>
      </w:r>
    </w:p>
    <w:p w14:paraId="23E494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w:t>
      </w:r>
      <w:r>
        <w:tab/>
        <w:t>SS</w:t>
      </w:r>
      <w:r>
        <w:tab/>
      </w:r>
      <w:r>
        <w:tab/>
        <w:t xml:space="preserve"> VERIFICATION</w:t>
      </w:r>
    </w:p>
    <w:p w14:paraId="133477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w:t>
      </w:r>
      <w:r>
        <w:tab/>
      </w:r>
      <w:r>
        <w:tab/>
        <w:t>)</w:t>
      </w:r>
    </w:p>
    <w:p w14:paraId="5ED03E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08E2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I, ____________________, under oath, state that I read and signed the foregoing petition and know its contents and that, to the best of my knowledge and belief, the statement is true.</w:t>
      </w:r>
    </w:p>
    <w:p w14:paraId="4DECF5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9C4D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(Signed)_______________________</w:t>
      </w:r>
    </w:p>
    <w:p w14:paraId="054D225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B2B28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20____.</w:t>
      </w:r>
    </w:p>
    <w:p w14:paraId="41AAF5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688A8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(Seal)</w:t>
      </w:r>
      <w:r>
        <w:tab/>
      </w:r>
      <w:r>
        <w:tab/>
      </w:r>
      <w:r>
        <w:tab/>
      </w:r>
      <w:r>
        <w:tab/>
      </w:r>
      <w:r>
        <w:tab/>
      </w:r>
      <w:r>
        <w:tab/>
      </w:r>
      <w:r>
        <w:tab/>
      </w:r>
      <w:r>
        <w:tab/>
      </w:r>
      <w:r>
        <w:tab/>
      </w:r>
      <w:r>
        <w:tab/>
      </w:r>
      <w:r>
        <w:tab/>
      </w:r>
      <w:r>
        <w:tab/>
      </w:r>
      <w:r>
        <w:tab/>
      </w:r>
      <w:r>
        <w:tab/>
      </w:r>
      <w:r>
        <w:tab/>
      </w:r>
      <w:r>
        <w:tab/>
        <w:t>______________________________</w:t>
      </w:r>
    </w:p>
    <w:p w14:paraId="53BAE4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Officer Administering Oath</w:t>
      </w:r>
    </w:p>
    <w:p w14:paraId="43E9BB3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78C0D0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right"/>
      </w:pPr>
      <w:r>
        <w:t>______________________________</w:t>
      </w:r>
    </w:p>
    <w:p w14:paraId="1803FC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r>
      <w:r>
        <w:tab/>
      </w:r>
      <w:r>
        <w:tab/>
      </w:r>
      <w:r>
        <w:tab/>
        <w:t>Title of Officer Administering Oath</w:t>
      </w:r>
    </w:p>
    <w:p w14:paraId="6BEF35D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2F0BE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September 24, 1979; 16 SDR 20, effective August 10, 1989; 42 SDR 15, effective August 11, 2015; 44 SDR 94, effective December 4, 2017</w:t>
      </w:r>
      <w:r>
        <w:rPr>
          <w:lang w:bidi="en-US"/>
        </w:rPr>
        <w:t>; 52 SDR 32, effective September 29, 2025</w:t>
      </w:r>
      <w:r>
        <w:t>.</w:t>
      </w:r>
    </w:p>
    <w:p w14:paraId="78D4FF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w:t>
      </w:r>
    </w:p>
    <w:p w14:paraId="1E5754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12-21-10, 12-21-11, 12-21-12.</w:t>
      </w:r>
    </w:p>
    <w:p w14:paraId="175C5D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A42746D"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:06.  Precinct voters' petition for recount.</w:t>
      </w:r>
      <w:r>
        <w:t xml:space="preserve"> The precinct voters' petition for recount sh</w:t>
      </w:r>
      <w:smartTag w:uri="urn:schemas-microsoft-com:office:smarttags" w:element="PersonName">
        <w:r>
          <w:t>all</w:t>
        </w:r>
      </w:smartTag>
      <w:r>
        <w:t xml:space="preserve"> be filed with the person in charge of the election and sh</w:t>
      </w:r>
      <w:smartTag w:uri="urn:schemas-microsoft-com:office:smarttags" w:element="PersonName">
        <w:r>
          <w:t>all</w:t>
        </w:r>
      </w:smartTag>
      <w:r>
        <w:t xml:space="preserve"> be in the following form:</w:t>
      </w:r>
    </w:p>
    <w:p w14:paraId="52794E7E"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2C509E6" w14:textId="77777777" w:rsidR="005D1B36" w:rsidRPr="008F0E9D" w:rsidRDefault="005D1B36" w:rsidP="008F0E9D">
      <w:pPr>
        <w:jc w:val="center"/>
        <w:rPr>
          <w:b/>
        </w:rPr>
      </w:pPr>
      <w:r w:rsidRPr="008F0E9D">
        <w:rPr>
          <w:b/>
        </w:rPr>
        <w:t>PRECINCT VOTERS' PETITION FOR RECOUNT</w:t>
      </w:r>
    </w:p>
    <w:p w14:paraId="2C197307"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5EAF67"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_________________ precinct in the County of ____________, believe that the official returns from that precinct are erroneous for the following specified candidate or question, ____________________________, and we petition for a recount of </w:t>
      </w:r>
      <w:smartTag w:uri="urn:schemas-microsoft-com:office:smarttags" w:element="PersonName">
        <w:r>
          <w:t>all</w:t>
        </w:r>
      </w:smartTag>
      <w:r>
        <w:t xml:space="preserve"> votes cast in that precinct for the office or question for the election held on the _____ day of __________, 20____.</w:t>
      </w:r>
    </w:p>
    <w:p w14:paraId="367BF6C8"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B733DE" w14:textId="77777777" w:rsidR="005D1B36" w:rsidRDefault="005D1B36" w:rsidP="00C3253E">
      <w:pPr>
        <w:tabs>
          <w:tab w:val="left" w:pos="5760"/>
          <w:tab w:val="right" w:pos="11952"/>
        </w:tabs>
      </w:pPr>
      <w:r>
        <w:tab/>
        <w:t>(Signed)________________________</w:t>
      </w:r>
    </w:p>
    <w:p w14:paraId="2B4DA3FE"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9900AB" w14:textId="77777777" w:rsidR="005D1B36" w:rsidRDefault="005D1B36" w:rsidP="00C3253E">
      <w:pPr>
        <w:tabs>
          <w:tab w:val="left" w:pos="5760"/>
          <w:tab w:val="right" w:pos="11952"/>
        </w:tabs>
      </w:pPr>
      <w:r>
        <w:tab/>
        <w:t>(Signed)________________________</w:t>
      </w:r>
    </w:p>
    <w:p w14:paraId="74BB7F34"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0BDAFC" w14:textId="77777777" w:rsidR="005D1B36" w:rsidRDefault="005D1B36" w:rsidP="00C3253E">
      <w:pPr>
        <w:tabs>
          <w:tab w:val="left" w:pos="5760"/>
          <w:tab w:val="right" w:pos="11952"/>
        </w:tabs>
      </w:pPr>
      <w:r>
        <w:tab/>
        <w:t>(Signed)________________________</w:t>
      </w:r>
    </w:p>
    <w:p w14:paraId="59DCE15E"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9BEBB9A"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ab/>
        <w:t>)</w:t>
      </w:r>
    </w:p>
    <w:p w14:paraId="752FBE5C"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w:t>
      </w:r>
      <w:r>
        <w:tab/>
        <w:t>SS</w:t>
      </w:r>
      <w:r>
        <w:tab/>
      </w:r>
      <w:r>
        <w:tab/>
        <w:t xml:space="preserve"> VERIFICATION</w:t>
      </w:r>
    </w:p>
    <w:p w14:paraId="43A6D133"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w:t>
      </w:r>
      <w:r>
        <w:tab/>
      </w:r>
      <w:r>
        <w:tab/>
        <w:t>)</w:t>
      </w:r>
    </w:p>
    <w:p w14:paraId="71B45C14"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3D6134"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under oath, state that we read and signed the foregoing petition and know its contents and that, to the best of our knowledge and belief, the statement is true.</w:t>
      </w:r>
    </w:p>
    <w:p w14:paraId="60C6DE22"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449AD0" w14:textId="77777777" w:rsidR="005D1B36" w:rsidRDefault="005D1B36" w:rsidP="00C3253E">
      <w:pPr>
        <w:tabs>
          <w:tab w:val="left" w:pos="5760"/>
          <w:tab w:val="right" w:pos="11952"/>
        </w:tabs>
      </w:pPr>
      <w:r>
        <w:tab/>
        <w:t>(Signed)________________________</w:t>
      </w:r>
    </w:p>
    <w:p w14:paraId="0AF3FCF3"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3BB285" w14:textId="77777777" w:rsidR="005D1B36" w:rsidRDefault="005D1B36" w:rsidP="00C3253E">
      <w:pPr>
        <w:tabs>
          <w:tab w:val="left" w:pos="5760"/>
          <w:tab w:val="right" w:pos="11952"/>
        </w:tabs>
      </w:pPr>
      <w:r>
        <w:tab/>
        <w:t>(Signed)________________________</w:t>
      </w:r>
    </w:p>
    <w:p w14:paraId="063C73A8" w14:textId="77777777" w:rsidR="005D1B36" w:rsidRDefault="005D1B36" w:rsidP="00C3253E">
      <w:pPr>
        <w:tabs>
          <w:tab w:val="left" w:pos="5760"/>
          <w:tab w:val="right" w:pos="11952"/>
        </w:tabs>
      </w:pPr>
    </w:p>
    <w:p w14:paraId="582DB79E" w14:textId="77777777" w:rsidR="005D1B36" w:rsidRDefault="005D1B36" w:rsidP="00C3253E">
      <w:pPr>
        <w:tabs>
          <w:tab w:val="left" w:pos="5760"/>
          <w:tab w:val="right" w:pos="11952"/>
        </w:tabs>
      </w:pPr>
      <w:r>
        <w:tab/>
        <w:t>(Signed)________________________</w:t>
      </w:r>
    </w:p>
    <w:p w14:paraId="6CE9FC17"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78FA6F"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 20____.</w:t>
      </w:r>
    </w:p>
    <w:p w14:paraId="272C6CBC"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543E2A" w14:textId="77777777" w:rsidR="005D1B36" w:rsidRDefault="005D1B36" w:rsidP="00C3253E">
      <w:pPr>
        <w:tabs>
          <w:tab w:val="left" w:pos="5760"/>
          <w:tab w:val="right" w:pos="11952"/>
        </w:tabs>
      </w:pPr>
      <w:r>
        <w:t>(Seal)</w:t>
      </w:r>
      <w:r>
        <w:tab/>
        <w:t>_______________________________</w:t>
      </w:r>
    </w:p>
    <w:p w14:paraId="30E1B13E" w14:textId="77777777" w:rsidR="005D1B36" w:rsidRDefault="005D1B36" w:rsidP="00C3253E">
      <w:pPr>
        <w:tabs>
          <w:tab w:val="left" w:pos="5760"/>
          <w:tab w:val="right" w:pos="11952"/>
        </w:tabs>
      </w:pPr>
      <w:r>
        <w:tab/>
        <w:t>Officer Adminis</w:t>
      </w:r>
      <w:smartTag w:uri="urn:schemas-microsoft-com:office:smarttags" w:element="PersonName">
        <w:r>
          <w:t>teri</w:t>
        </w:r>
      </w:smartTag>
      <w:r>
        <w:t>ng Oath</w:t>
      </w:r>
    </w:p>
    <w:p w14:paraId="5D596539"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w:t>
      </w:r>
    </w:p>
    <w:p w14:paraId="498D2368"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760"/>
          <w:tab w:val="left" w:pos="5904"/>
        </w:tabs>
      </w:pPr>
      <w:r>
        <w:tab/>
      </w:r>
      <w:r>
        <w:tab/>
      </w:r>
      <w:r>
        <w:tab/>
      </w:r>
      <w:r>
        <w:tab/>
      </w:r>
      <w:r>
        <w:tab/>
      </w:r>
      <w:r>
        <w:tab/>
      </w:r>
      <w:r>
        <w:tab/>
      </w:r>
      <w:r>
        <w:tab/>
      </w:r>
      <w:r>
        <w:tab/>
      </w:r>
      <w:r>
        <w:tab/>
      </w:r>
      <w:r>
        <w:tab/>
      </w:r>
      <w:r>
        <w:tab/>
      </w:r>
      <w:r>
        <w:tab/>
      </w:r>
      <w:r>
        <w:tab/>
      </w:r>
      <w:r>
        <w:tab/>
      </w:r>
      <w:r>
        <w:tab/>
        <w:t>_______________________________</w:t>
      </w:r>
    </w:p>
    <w:p w14:paraId="4694359B"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760"/>
          <w:tab w:val="left" w:pos="5904"/>
        </w:tabs>
      </w:pPr>
      <w:r>
        <w:tab/>
      </w:r>
      <w:r>
        <w:tab/>
      </w:r>
      <w:r>
        <w:tab/>
      </w:r>
      <w:r>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3ED95992"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34DFCD9"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6 SDR 25, effective </w:t>
      </w:r>
      <w:smartTag w:uri="urn:schemas-microsoft-com:office:smarttags" w:element="date">
        <w:smartTagPr>
          <w:attr w:name="Year" w:val="1979"/>
          <w:attr w:name="Day" w:val="24"/>
          <w:attr w:name="Month" w:val="9"/>
        </w:smartTagPr>
        <w:r>
          <w:t>September 24, 1979</w:t>
        </w:r>
      </w:smartTag>
      <w:r>
        <w:t xml:space="preserve">; 16 SDR 20, effective </w:t>
      </w:r>
      <w:smartTag w:uri="urn:schemas-microsoft-com:office:smarttags" w:element="date">
        <w:smartTagPr>
          <w:attr w:name="Year" w:val="1989"/>
          <w:attr w:name="Day" w:val="10"/>
          <w:attr w:name="Month" w:val="8"/>
        </w:smartTagPr>
        <w:r>
          <w:t>August 10, 1989</w:t>
        </w:r>
      </w:smartTag>
      <w:r>
        <w:t>.</w:t>
      </w:r>
    </w:p>
    <w:p w14:paraId="51E9DD42"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w:t>
      </w:r>
    </w:p>
    <w:p w14:paraId="13DA114F"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2008"/>
          <w:attr w:name="Day" w:val="21"/>
          <w:attr w:name="Month" w:val="12"/>
        </w:smartTagPr>
        <w:r>
          <w:t>12-21-8</w:t>
        </w:r>
      </w:smartTag>
      <w:r>
        <w:t>.</w:t>
      </w:r>
    </w:p>
    <w:p w14:paraId="2FD6BF7E" w14:textId="77777777" w:rsidR="005D1B36" w:rsidRDefault="005D1B36" w:rsidP="00C3253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B5266B"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5:02:19</w:t>
        </w:r>
      </w:smartTag>
      <w:r>
        <w:rPr>
          <w:b/>
        </w:rPr>
        <w:t>:07.  Voters' petition for recount on questions submitted to the entire state.</w:t>
      </w:r>
      <w:r>
        <w:t xml:space="preserve"> The voters' petition for recount on questions submitted to the entire state sh</w:t>
      </w:r>
      <w:smartTag w:uri="urn:schemas-microsoft-com:office:smarttags" w:element="PersonName">
        <w:r>
          <w:t>all</w:t>
        </w:r>
      </w:smartTag>
      <w:r>
        <w:t xml:space="preserve"> be filed with the secretary of state after being signed by not less than one thousand voters from at least five different counties and sh</w:t>
      </w:r>
      <w:smartTag w:uri="urn:schemas-microsoft-com:office:smarttags" w:element="PersonName">
        <w:r>
          <w:t>all</w:t>
        </w:r>
      </w:smartTag>
      <w:r>
        <w:t xml:space="preserve"> be in the following form:</w:t>
      </w:r>
    </w:p>
    <w:p w14:paraId="388FBAFA"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04D611" w14:textId="77777777" w:rsidR="005D1B36" w:rsidRPr="00081493" w:rsidRDefault="005D1B36" w:rsidP="001006C7">
      <w:pPr>
        <w:jc w:val="center"/>
        <w:rPr>
          <w:b/>
        </w:rPr>
      </w:pPr>
      <w:r w:rsidRPr="00081493">
        <w:rPr>
          <w:b/>
        </w:rPr>
        <w:t>VOTERS' PETITION FOR RECOUNT</w:t>
      </w:r>
    </w:p>
    <w:p w14:paraId="3D9554CB" w14:textId="77777777" w:rsidR="005D1B36" w:rsidRPr="00081493" w:rsidRDefault="005D1B36" w:rsidP="001006C7">
      <w:pPr>
        <w:jc w:val="center"/>
        <w:rPr>
          <w:b/>
        </w:rPr>
      </w:pPr>
      <w:r w:rsidRPr="00081493">
        <w:rPr>
          <w:b/>
        </w:rPr>
        <w:t xml:space="preserve">ON QUESTIONS SUBMITTED TO THE </w:t>
      </w:r>
      <w:smartTag w:uri="urn:schemas-microsoft-com:office:smarttags" w:element="place">
        <w:smartTag w:uri="urn:schemas-microsoft-com:office:smarttags" w:element="PlaceName">
          <w:r w:rsidRPr="00081493">
            <w:rPr>
              <w:b/>
            </w:rPr>
            <w:t>ENTIRE</w:t>
          </w:r>
        </w:smartTag>
        <w:r w:rsidRPr="00081493">
          <w:rPr>
            <w:b/>
          </w:rPr>
          <w:t xml:space="preserve"> </w:t>
        </w:r>
        <w:smartTag w:uri="urn:schemas-microsoft-com:office:smarttags" w:element="PlaceType">
          <w:r w:rsidRPr="00081493">
            <w:rPr>
              <w:b/>
            </w:rPr>
            <w:t>STATE</w:t>
          </w:r>
        </w:smartTag>
      </w:smartTag>
    </w:p>
    <w:p w14:paraId="24E2CB16"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B95CE94"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state of </w:t>
      </w:r>
      <w:smartTag w:uri="urn:schemas-microsoft-com:office:smarttags" w:element="State">
        <w:smartTag w:uri="urn:schemas-microsoft-com:office:smarttags" w:element="place">
          <w:r>
            <w:t>South Dakota</w:t>
          </w:r>
        </w:smartTag>
      </w:smartTag>
      <w:r>
        <w:t>, believe that a recount will change the result of the General Election held on the _____ day of November, 20____, for the following question: __________________________________________________</w:t>
      </w:r>
    </w:p>
    <w:p w14:paraId="2D22D776"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_______________________________________________________________________________</w:t>
      </w:r>
    </w:p>
    <w:p w14:paraId="2CB09F96"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_______________________________________________________________________________</w:t>
      </w:r>
    </w:p>
    <w:p w14:paraId="0EE70F8B"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and we petition for a recount of </w:t>
      </w:r>
      <w:smartTag w:uri="urn:schemas-microsoft-com:office:smarttags" w:element="PersonName">
        <w:r>
          <w:t>all</w:t>
        </w:r>
      </w:smartTag>
      <w:r>
        <w:t xml:space="preserve"> votes cast for or against this question in every precinct which has not previously been recounted.</w:t>
      </w:r>
    </w:p>
    <w:p w14:paraId="514BF700" w14:textId="77777777" w:rsidR="005D1B36" w:rsidRDefault="005D1B36" w:rsidP="001006C7">
      <w:pPr>
        <w:pBdr>
          <w:bottom w:val="single" w:sz="6" w:space="1" w:color="auto"/>
        </w:pBd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A4F9AFB"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F9832D"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The balance of the petition form is as prescribed in § 5:02:08:00.03.</w:t>
      </w:r>
    </w:p>
    <w:p w14:paraId="212A0FB8"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5A9CC6D"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Month" w:val="9"/>
          <w:attr w:name="Day" w:val="24"/>
          <w:attr w:name="Year" w:val="1979"/>
        </w:smartTagPr>
        <w:r>
          <w:t>September 24, 1979</w:t>
        </w:r>
      </w:smartTag>
      <w:r>
        <w:t xml:space="preserve">; 16 SDR 20, effective </w:t>
      </w:r>
      <w:smartTag w:uri="urn:schemas-microsoft-com:office:smarttags" w:element="date">
        <w:smartTagPr>
          <w:attr w:name="Month" w:val="8"/>
          <w:attr w:name="Day" w:val="10"/>
          <w:attr w:name="Year" w:val="1989"/>
        </w:smartTagPr>
        <w:r>
          <w:t>August 10, 1989</w:t>
        </w:r>
      </w:smartTag>
      <w:r>
        <w:t>.</w:t>
      </w:r>
    </w:p>
    <w:p w14:paraId="3E144F7C"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w:t>
      </w:r>
    </w:p>
    <w:p w14:paraId="2C3A1261"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Month" w:val="12"/>
          <w:attr w:name="Day" w:val="21"/>
          <w:attr w:name="Year" w:val="2014"/>
        </w:smartTagPr>
        <w:r>
          <w:t>12-21-14</w:t>
        </w:r>
      </w:smartTag>
      <w:r>
        <w:t>.</w:t>
      </w:r>
    </w:p>
    <w:p w14:paraId="4ADFCDE8" w14:textId="77777777" w:rsidR="005D1B36" w:rsidRDefault="005D1B36" w:rsidP="001006C7">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6AE3630"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Minute" w:val="2"/>
          <w:attr w:name="Hour" w:val="17"/>
        </w:smartTagPr>
        <w:r>
          <w:rPr>
            <w:b/>
          </w:rPr>
          <w:t>5:02:19</w:t>
        </w:r>
      </w:smartTag>
      <w:r>
        <w:rPr>
          <w:b/>
        </w:rPr>
        <w:t>:08.  Certificate of recount.</w:t>
      </w:r>
      <w:r>
        <w:t xml:space="preserve"> The Certificate of Recount shall be in the following form:</w:t>
      </w:r>
    </w:p>
    <w:p w14:paraId="34618829"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CB153A1"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ab/>
        <w:t>)</w:t>
      </w:r>
    </w:p>
    <w:p w14:paraId="59E20CF2"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w:t>
      </w:r>
      <w:r>
        <w:tab/>
        <w:t>SS</w:t>
      </w:r>
      <w:r>
        <w:tab/>
        <w:t xml:space="preserve"> CERTIFICATE OF RECOUNT</w:t>
      </w:r>
    </w:p>
    <w:p w14:paraId="5017885D"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w:t>
      </w:r>
      <w:r>
        <w:tab/>
      </w:r>
      <w:r>
        <w:tab/>
        <w:t>)</w:t>
      </w:r>
    </w:p>
    <w:p w14:paraId="31D73991"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C84B17"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WE, THE UNDERSIGNED members of the __________________ (insert jurisdiction) recount board, do hereby certify the results of the recount for the following specified candidates or question _______________________________________ for the election held on the ____ day of __________, _____. We completed the recount on the ____ day of __________, _____.</w:t>
      </w:r>
    </w:p>
    <w:p w14:paraId="26F57BE9"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9F6938" w14:textId="77777777" w:rsidR="005D1B36" w:rsidRPr="00783C43" w:rsidRDefault="005D1B36" w:rsidP="00AA32DF">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00"/>
        </w:tabs>
      </w:pPr>
      <w:r>
        <w:rPr>
          <w:u w:val="single"/>
        </w:rPr>
        <w:t>PRECINCT NAME</w:t>
      </w:r>
      <w:r>
        <w:tab/>
      </w:r>
      <w:r>
        <w:tab/>
      </w:r>
      <w:r>
        <w:tab/>
      </w:r>
      <w:r w:rsidRPr="00783C43">
        <w:rPr>
          <w:u w:val="single"/>
        </w:rPr>
        <w:t>CANDIDATE NAME OR YES VOTES</w:t>
      </w:r>
      <w:r>
        <w:t>            </w:t>
      </w:r>
      <w:r w:rsidRPr="00783C43">
        <w:rPr>
          <w:u w:val="single"/>
        </w:rPr>
        <w:t>CANDIDATE NAME OR NO VOTES</w:t>
      </w:r>
    </w:p>
    <w:p w14:paraId="28945F70" w14:textId="77777777" w:rsidR="005D1B36" w:rsidRDefault="005D1B36" w:rsidP="00AA32DF">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760"/>
          <w:tab w:val="left" w:pos="6300"/>
        </w:tabs>
      </w:pPr>
      <w:r>
        <w:tab/>
      </w:r>
      <w:r>
        <w:tab/>
      </w:r>
      <w:r>
        <w:tab/>
      </w:r>
      <w:r>
        <w:tab/>
      </w:r>
      <w:r>
        <w:tab/>
      </w:r>
      <w:r>
        <w:tab/>
      </w:r>
      <w:r>
        <w:tab/>
      </w:r>
      <w:r>
        <w:rPr>
          <w:u w:val="single"/>
        </w:rPr>
        <w:t>OFFICIAL CANVASS</w:t>
      </w:r>
      <w:r>
        <w:t xml:space="preserve">         </w:t>
      </w:r>
      <w:r w:rsidRPr="00783C43">
        <w:rPr>
          <w:u w:val="single"/>
        </w:rPr>
        <w:t>RECOUNT</w:t>
      </w:r>
      <w:r w:rsidRPr="00783C43">
        <w:t>      </w:t>
      </w:r>
      <w:r>
        <w:t>  </w:t>
      </w:r>
      <w:r w:rsidRPr="00783C43">
        <w:t>   </w:t>
      </w:r>
      <w:r>
        <w:t xml:space="preserve"> </w:t>
      </w:r>
      <w:r w:rsidRPr="00783C43">
        <w:rPr>
          <w:u w:val="single"/>
        </w:rPr>
        <w:t>OFFICIAL CANVASS</w:t>
      </w:r>
      <w:r w:rsidRPr="00783C43">
        <w:t xml:space="preserve"> </w:t>
      </w:r>
      <w:r>
        <w:t xml:space="preserve">      </w:t>
      </w:r>
      <w:r>
        <w:rPr>
          <w:u w:val="single"/>
        </w:rPr>
        <w:t>RECOUNT</w:t>
      </w:r>
    </w:p>
    <w:p w14:paraId="5F1E1A36" w14:textId="77777777" w:rsidR="005D1B36" w:rsidRDefault="005D1B36" w:rsidP="003C37C1">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90"/>
        </w:tabs>
      </w:pPr>
    </w:p>
    <w:p w14:paraId="20E0713F" w14:textId="77777777" w:rsidR="005D1B36" w:rsidRDefault="005D1B36" w:rsidP="00AA32DF">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00"/>
        </w:tabs>
      </w:pPr>
      <w:r>
        <w:t>________________</w:t>
      </w:r>
      <w:r>
        <w:tab/>
      </w:r>
      <w:r>
        <w:tab/>
      </w:r>
      <w:r>
        <w:tab/>
        <w:t>________________________________</w:t>
      </w:r>
      <w:r>
        <w:tab/>
      </w:r>
      <w:r>
        <w:tab/>
      </w:r>
      <w:r>
        <w:tab/>
      </w:r>
      <w:r>
        <w:tab/>
        <w:t>______________________________</w:t>
      </w:r>
    </w:p>
    <w:p w14:paraId="5D653961" w14:textId="77777777" w:rsidR="005D1B36" w:rsidRDefault="005D1B36" w:rsidP="00AA32DF">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00"/>
        </w:tabs>
      </w:pPr>
      <w:r>
        <w:t>________________</w:t>
      </w:r>
      <w:r>
        <w:tab/>
      </w:r>
      <w:r>
        <w:tab/>
      </w:r>
      <w:r>
        <w:tab/>
        <w:t>________________________________</w:t>
      </w:r>
      <w:r>
        <w:tab/>
      </w:r>
      <w:r>
        <w:tab/>
      </w:r>
      <w:r>
        <w:tab/>
      </w:r>
      <w:r>
        <w:tab/>
        <w:t>______________________________</w:t>
      </w:r>
    </w:p>
    <w:p w14:paraId="0F57209F" w14:textId="77777777" w:rsidR="005D1B36" w:rsidRDefault="005D1B36" w:rsidP="00AA32DF">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00"/>
        </w:tabs>
      </w:pPr>
      <w:r>
        <w:t>________________</w:t>
      </w:r>
      <w:r>
        <w:tab/>
      </w:r>
      <w:r>
        <w:tab/>
      </w:r>
      <w:r>
        <w:tab/>
        <w:t>________________________________</w:t>
      </w:r>
      <w:r>
        <w:tab/>
      </w:r>
      <w:r>
        <w:tab/>
      </w:r>
      <w:r>
        <w:tab/>
      </w:r>
      <w:r>
        <w:tab/>
        <w:t>______________________________</w:t>
      </w:r>
    </w:p>
    <w:p w14:paraId="1C8B3A32" w14:textId="77777777" w:rsidR="005D1B36" w:rsidRDefault="005D1B36" w:rsidP="00AA32DF">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00"/>
        </w:tabs>
      </w:pPr>
    </w:p>
    <w:p w14:paraId="2444601D" w14:textId="77777777" w:rsidR="005D1B36" w:rsidRDefault="005D1B36" w:rsidP="003C37C1">
      <w:pPr>
        <w:tabs>
          <w:tab w:val="left" w:pos="576"/>
          <w:tab w:val="left" w:pos="864"/>
          <w:tab w:val="left" w:pos="1296"/>
          <w:tab w:val="left" w:pos="1584"/>
          <w:tab w:val="left" w:pos="1890"/>
          <w:tab w:val="left" w:pos="2016"/>
          <w:tab w:val="left" w:pos="2304"/>
          <w:tab w:val="left" w:pos="2736"/>
          <w:tab w:val="left" w:pos="3024"/>
          <w:tab w:val="left" w:pos="3456"/>
          <w:tab w:val="left" w:pos="3744"/>
          <w:tab w:val="left" w:pos="4176"/>
          <w:tab w:val="left" w:pos="4464"/>
          <w:tab w:val="left" w:pos="4896"/>
          <w:tab w:val="left" w:pos="5184"/>
          <w:tab w:val="left" w:pos="5580"/>
          <w:tab w:val="left" w:pos="5616"/>
          <w:tab w:val="left" w:pos="5904"/>
          <w:tab w:val="left" w:pos="6390"/>
        </w:tabs>
      </w:pPr>
      <w:r>
        <w:lastRenderedPageBreak/>
        <w:tab/>
      </w:r>
      <w:r>
        <w:tab/>
        <w:t>TOTALS</w:t>
      </w:r>
      <w:r>
        <w:tab/>
      </w:r>
      <w:r>
        <w:tab/>
      </w:r>
      <w:r>
        <w:tab/>
        <w:t>_______________________________</w:t>
      </w:r>
    </w:p>
    <w:p w14:paraId="6E280B1B" w14:textId="77777777" w:rsidR="005D1B36" w:rsidRDefault="005D1B36" w:rsidP="003C37C1">
      <w:pPr>
        <w:pStyle w:val="BodyText"/>
      </w:pPr>
    </w:p>
    <w:p w14:paraId="113EEB18" w14:textId="77777777" w:rsidR="005D1B36" w:rsidRDefault="005D1B36" w:rsidP="003C37C1">
      <w:pPr>
        <w:pStyle w:val="BodyText"/>
      </w:pPr>
      <w:r>
        <w:t>The following is a brief description of the proceedings of this recount board:</w:t>
      </w:r>
    </w:p>
    <w:p w14:paraId="35CDBAEE"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8913AE"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C4BE2C"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following is a list of candidates or representatives present during this recount:</w:t>
      </w:r>
    </w:p>
    <w:p w14:paraId="37C06E29"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4EDC01"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5B0CA6"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Signed by at least  two members of the recount board:</w:t>
      </w:r>
    </w:p>
    <w:p w14:paraId="48010090"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w:t>
      </w:r>
    </w:p>
    <w:p w14:paraId="697F805B"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Referee or Member of Recount Board</w:t>
      </w:r>
    </w:p>
    <w:p w14:paraId="5B6C206A"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w:t>
      </w:r>
    </w:p>
    <w:p w14:paraId="5E2457ED"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Recount Board Member</w:t>
      </w:r>
    </w:p>
    <w:p w14:paraId="334DFBA3"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w:t>
      </w:r>
    </w:p>
    <w:p w14:paraId="51BB5C34"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Recount Board Member</w:t>
      </w:r>
    </w:p>
    <w:p w14:paraId="1BCD1561"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B9DF97"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Attested under SEAL by the </w:t>
      </w:r>
      <w:smartTag w:uri="urn:schemas-microsoft-com:office:smarttags" w:element="place">
        <w:smartTag w:uri="urn:schemas-microsoft-com:office:smarttags" w:element="PlaceName">
          <w:r>
            <w:t>______________</w:t>
          </w:r>
        </w:smartTag>
        <w:r>
          <w:t xml:space="preserve"> </w:t>
        </w:r>
        <w:smartTag w:uri="urn:schemas-microsoft-com:office:smarttags" w:element="PlaceType">
          <w:r>
            <w:t>County</w:t>
          </w:r>
        </w:smartTag>
      </w:smartTag>
      <w:r>
        <w:t xml:space="preserve"> Auditor:</w:t>
      </w:r>
    </w:p>
    <w:p w14:paraId="66C363EB"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t>____________________________</w:t>
      </w:r>
    </w:p>
    <w:p w14:paraId="70DD13D2"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4E5D3E"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Attest not necessary for municipal or school recounts.</w:t>
      </w:r>
    </w:p>
    <w:p w14:paraId="155BFA67"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A20408" w14:textId="77777777" w:rsidR="005D1B36" w:rsidRDefault="005D1B36" w:rsidP="003C37C1">
      <w:pPr>
        <w:pStyle w:val="BodyText"/>
      </w:pPr>
      <w:r>
        <w:tab/>
        <w:t>This certificate has been made in duplicate and either the original or duplicate will be filed with the person in charge of the election. The other certificate shall be sent to the secretary of state by registered or certified mail or delivered by hand when the recount involves candidates or a question canvassed by the State Board of Canvassers.</w:t>
      </w:r>
    </w:p>
    <w:p w14:paraId="56816CBD"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357397"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Year" w:val="1979"/>
          <w:attr w:name="Day" w:val="24"/>
          <w:attr w:name="Month" w:val="9"/>
        </w:smartTagPr>
        <w:r>
          <w:t>September 24, 1979</w:t>
        </w:r>
      </w:smartTag>
      <w:r>
        <w:t xml:space="preserve">; 28 SDR 99, effective </w:t>
      </w:r>
      <w:smartTag w:uri="urn:schemas-microsoft-com:office:smarttags" w:element="date">
        <w:smartTagPr>
          <w:attr w:name="Year" w:val="2002"/>
          <w:attr w:name="Day" w:val="17"/>
          <w:attr w:name="Month" w:val="1"/>
        </w:smartTagPr>
        <w:r>
          <w:t>January 17, 2002</w:t>
        </w:r>
      </w:smartTag>
      <w:r>
        <w:t>.</w:t>
      </w:r>
    </w:p>
    <w:p w14:paraId="23A03509"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(4), 12-21-6.1.</w:t>
      </w:r>
    </w:p>
    <w:p w14:paraId="541F5131"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1932"/>
          <w:attr w:name="Day" w:val="21"/>
          <w:attr w:name="Month" w:val="12"/>
        </w:smartTagPr>
        <w:r>
          <w:t>12-21-32</w:t>
        </w:r>
      </w:smartTag>
      <w:r>
        <w:t>.</w:t>
      </w:r>
    </w:p>
    <w:p w14:paraId="507AA41C" w14:textId="77777777" w:rsidR="005D1B36" w:rsidRDefault="005D1B36" w:rsidP="003C37C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77D5F5"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:09.  Certificate of disputed b</w:t>
      </w:r>
      <w:smartTag w:uri="urn:schemas-microsoft-com:office:smarttags" w:element="PersonName">
        <w:r>
          <w:rPr>
            <w:b/>
          </w:rPr>
          <w:t>all</w:t>
        </w:r>
      </w:smartTag>
      <w:r>
        <w:rPr>
          <w:b/>
        </w:rPr>
        <w:t>ots.</w:t>
      </w:r>
      <w:r>
        <w:t xml:space="preserve"> The Certificate of Disputed B</w:t>
      </w:r>
      <w:smartTag w:uri="urn:schemas-microsoft-com:office:smarttags" w:element="PersonName">
        <w:r>
          <w:t>all</w:t>
        </w:r>
      </w:smartTag>
      <w:r>
        <w:t>ots sh</w:t>
      </w:r>
      <w:smartTag w:uri="urn:schemas-microsoft-com:office:smarttags" w:element="PersonName">
        <w:r>
          <w:t>all</w:t>
        </w:r>
      </w:smartTag>
      <w:r>
        <w:t xml:space="preserve"> be in the following form:</w:t>
      </w:r>
    </w:p>
    <w:p w14:paraId="65580818"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3B76BA"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ab/>
        <w:t>)</w:t>
      </w:r>
    </w:p>
    <w:p w14:paraId="6D46C0FE"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w:t>
      </w:r>
      <w:r>
        <w:tab/>
        <w:t>SS</w:t>
      </w:r>
      <w:r>
        <w:tab/>
      </w:r>
      <w:r>
        <w:tab/>
        <w:t>CERTIFICATE OF DISPUTED BALLOTS</w:t>
      </w:r>
    </w:p>
    <w:p w14:paraId="4E66C131"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w:t>
      </w:r>
      <w:r>
        <w:tab/>
      </w:r>
      <w:r>
        <w:tab/>
        <w:t>)</w:t>
      </w:r>
    </w:p>
    <w:p w14:paraId="570E4473"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64CCD6"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WE, THE UNDERSIGNED members of the ______________ (insert jurisdiction) recount board, do hereby certify this summarization of the rulings made by this recount board and the objections to those rulings as to the b</w:t>
      </w:r>
      <w:smartTag w:uri="urn:schemas-microsoft-com:office:smarttags" w:element="PersonName">
        <w:r>
          <w:t>all</w:t>
        </w:r>
      </w:smartTag>
      <w:r>
        <w:t>ots cast for the following specified candidates or question _______________________________ for the election held on the ____ day of __________, _____. We completed the recount on the ____ day of __________, _____.</w:t>
      </w:r>
    </w:p>
    <w:p w14:paraId="0B131E83"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0"/>
        <w:gridCol w:w="2070"/>
        <w:gridCol w:w="2250"/>
        <w:gridCol w:w="1980"/>
        <w:gridCol w:w="1530"/>
      </w:tblGrid>
      <w:tr w:rsidR="005D1B36" w14:paraId="73A13F4D" w14:textId="77777777">
        <w:tc>
          <w:tcPr>
            <w:tcW w:w="1620" w:type="dxa"/>
          </w:tcPr>
          <w:p w14:paraId="77864939" w14:textId="77777777" w:rsidR="005D1B36" w:rsidRDefault="005D1B36" w:rsidP="00D559DC">
            <w:pPr>
              <w:pStyle w:val="CommentText"/>
              <w:rPr>
                <w:rFonts w:ascii="Times New Roman" w:hAnsi="Times New Roman"/>
                <w:sz w:val="24"/>
              </w:rPr>
            </w:pPr>
            <w:r>
              <w:rPr>
                <w:rFonts w:ascii="Times New Roman" w:hAnsi="Times New Roman"/>
              </w:rPr>
              <w:t>Exhibit Number</w:t>
            </w:r>
          </w:p>
        </w:tc>
        <w:tc>
          <w:tcPr>
            <w:tcW w:w="2070" w:type="dxa"/>
          </w:tcPr>
          <w:p w14:paraId="75B41467" w14:textId="77777777" w:rsidR="005D1B36" w:rsidRDefault="005D1B36" w:rsidP="00D559DC">
            <w:pPr>
              <w:pStyle w:val="CommentText"/>
              <w:rPr>
                <w:rFonts w:ascii="Times New Roman" w:hAnsi="Times New Roman"/>
              </w:rPr>
            </w:pPr>
            <w:r>
              <w:rPr>
                <w:rFonts w:ascii="Times New Roman" w:hAnsi="Times New Roman"/>
              </w:rPr>
              <w:t>Ward and/or Precinct</w:t>
            </w:r>
          </w:p>
        </w:tc>
        <w:tc>
          <w:tcPr>
            <w:tcW w:w="2250" w:type="dxa"/>
          </w:tcPr>
          <w:p w14:paraId="187FA7A2" w14:textId="77777777" w:rsidR="005D1B36" w:rsidRDefault="005D1B36" w:rsidP="00D559DC">
            <w:pPr>
              <w:pStyle w:val="CommentText"/>
              <w:rPr>
                <w:rFonts w:ascii="Times New Roman" w:hAnsi="Times New Roman"/>
              </w:rPr>
            </w:pPr>
            <w:r>
              <w:rPr>
                <w:rFonts w:ascii="Times New Roman" w:hAnsi="Times New Roman"/>
              </w:rPr>
              <w:t>Counted or Not Counted</w:t>
            </w:r>
          </w:p>
        </w:tc>
        <w:tc>
          <w:tcPr>
            <w:tcW w:w="1980" w:type="dxa"/>
          </w:tcPr>
          <w:p w14:paraId="744EC133" w14:textId="77777777" w:rsidR="005D1B36" w:rsidRDefault="005D1B36" w:rsidP="00D559DC">
            <w:pPr>
              <w:pStyle w:val="CommentText"/>
              <w:rPr>
                <w:rFonts w:ascii="Times New Roman" w:hAnsi="Times New Roman"/>
              </w:rPr>
            </w:pPr>
            <w:r>
              <w:rPr>
                <w:rFonts w:ascii="Times New Roman" w:hAnsi="Times New Roman"/>
              </w:rPr>
              <w:t>Grounds for Dispute</w:t>
            </w:r>
          </w:p>
        </w:tc>
        <w:tc>
          <w:tcPr>
            <w:tcW w:w="1530" w:type="dxa"/>
          </w:tcPr>
          <w:p w14:paraId="0C56A915" w14:textId="77777777" w:rsidR="005D1B36" w:rsidRDefault="005D1B36" w:rsidP="00D559DC">
            <w:pPr>
              <w:pStyle w:val="CommentText"/>
              <w:rPr>
                <w:rFonts w:ascii="Times New Roman" w:hAnsi="Times New Roman"/>
              </w:rPr>
            </w:pPr>
            <w:r>
              <w:rPr>
                <w:rFonts w:ascii="Times New Roman" w:hAnsi="Times New Roman"/>
              </w:rPr>
              <w:t>Party Disputing</w:t>
            </w:r>
          </w:p>
        </w:tc>
      </w:tr>
      <w:tr w:rsidR="005D1B36" w14:paraId="5C298DDF" w14:textId="77777777">
        <w:tc>
          <w:tcPr>
            <w:tcW w:w="1620" w:type="dxa"/>
          </w:tcPr>
          <w:p w14:paraId="0C06616A" w14:textId="77777777" w:rsidR="005D1B36" w:rsidRDefault="005D1B36" w:rsidP="00D559DC">
            <w:pPr>
              <w:rPr>
                <w:b/>
              </w:rPr>
            </w:pPr>
          </w:p>
        </w:tc>
        <w:tc>
          <w:tcPr>
            <w:tcW w:w="2070" w:type="dxa"/>
          </w:tcPr>
          <w:p w14:paraId="6BD3DD79" w14:textId="77777777" w:rsidR="005D1B36" w:rsidRDefault="005D1B36" w:rsidP="00D559DC">
            <w:pPr>
              <w:rPr>
                <w:b/>
              </w:rPr>
            </w:pPr>
          </w:p>
        </w:tc>
        <w:tc>
          <w:tcPr>
            <w:tcW w:w="2250" w:type="dxa"/>
          </w:tcPr>
          <w:p w14:paraId="39E44D1D" w14:textId="77777777" w:rsidR="005D1B36" w:rsidRDefault="005D1B36" w:rsidP="00D559DC">
            <w:pPr>
              <w:rPr>
                <w:b/>
              </w:rPr>
            </w:pPr>
          </w:p>
        </w:tc>
        <w:tc>
          <w:tcPr>
            <w:tcW w:w="1980" w:type="dxa"/>
          </w:tcPr>
          <w:p w14:paraId="066F2994" w14:textId="77777777" w:rsidR="005D1B36" w:rsidRDefault="005D1B36" w:rsidP="00D559DC">
            <w:pPr>
              <w:rPr>
                <w:b/>
              </w:rPr>
            </w:pPr>
          </w:p>
        </w:tc>
        <w:tc>
          <w:tcPr>
            <w:tcW w:w="1530" w:type="dxa"/>
          </w:tcPr>
          <w:p w14:paraId="719AD6A6" w14:textId="77777777" w:rsidR="005D1B36" w:rsidRDefault="005D1B36" w:rsidP="00D559DC">
            <w:pPr>
              <w:rPr>
                <w:b/>
              </w:rPr>
            </w:pPr>
          </w:p>
        </w:tc>
      </w:tr>
      <w:tr w:rsidR="005D1B36" w14:paraId="7AA4834C" w14:textId="77777777">
        <w:tc>
          <w:tcPr>
            <w:tcW w:w="1620" w:type="dxa"/>
          </w:tcPr>
          <w:p w14:paraId="41348FAF" w14:textId="77777777" w:rsidR="005D1B36" w:rsidRDefault="005D1B36" w:rsidP="00D559DC">
            <w:pPr>
              <w:rPr>
                <w:b/>
              </w:rPr>
            </w:pPr>
          </w:p>
        </w:tc>
        <w:tc>
          <w:tcPr>
            <w:tcW w:w="2070" w:type="dxa"/>
          </w:tcPr>
          <w:p w14:paraId="18790717" w14:textId="77777777" w:rsidR="005D1B36" w:rsidRDefault="005D1B36" w:rsidP="00D559DC">
            <w:pPr>
              <w:rPr>
                <w:b/>
              </w:rPr>
            </w:pPr>
          </w:p>
        </w:tc>
        <w:tc>
          <w:tcPr>
            <w:tcW w:w="2250" w:type="dxa"/>
          </w:tcPr>
          <w:p w14:paraId="7611C103" w14:textId="77777777" w:rsidR="005D1B36" w:rsidRDefault="005D1B36" w:rsidP="00D559DC">
            <w:pPr>
              <w:rPr>
                <w:b/>
              </w:rPr>
            </w:pPr>
          </w:p>
        </w:tc>
        <w:tc>
          <w:tcPr>
            <w:tcW w:w="1980" w:type="dxa"/>
          </w:tcPr>
          <w:p w14:paraId="2226911E" w14:textId="77777777" w:rsidR="005D1B36" w:rsidRDefault="005D1B36" w:rsidP="00D559DC">
            <w:pPr>
              <w:rPr>
                <w:b/>
              </w:rPr>
            </w:pPr>
          </w:p>
        </w:tc>
        <w:tc>
          <w:tcPr>
            <w:tcW w:w="1530" w:type="dxa"/>
          </w:tcPr>
          <w:p w14:paraId="3C99FDA5" w14:textId="77777777" w:rsidR="005D1B36" w:rsidRDefault="005D1B36" w:rsidP="00D559DC">
            <w:pPr>
              <w:rPr>
                <w:b/>
              </w:rPr>
            </w:pPr>
          </w:p>
        </w:tc>
      </w:tr>
    </w:tbl>
    <w:p w14:paraId="144DEB14"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402A79"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Signed by at least two members of the recount board:</w:t>
      </w:r>
    </w:p>
    <w:p w14:paraId="14AA0D05"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C240F9"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______________________________</w:t>
      </w:r>
    </w:p>
    <w:p w14:paraId="69436739"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r>
      <w:r>
        <w:tab/>
      </w:r>
      <w:r>
        <w:tab/>
      </w:r>
      <w:r>
        <w:tab/>
        <w:t>Referee or Member of Recount Board</w:t>
      </w:r>
    </w:p>
    <w:p w14:paraId="59DBDC95"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______________________________</w:t>
      </w:r>
    </w:p>
    <w:p w14:paraId="62AA2907"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Recount Board Member</w:t>
      </w:r>
    </w:p>
    <w:p w14:paraId="34F4D6C6"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______________________________</w:t>
      </w:r>
    </w:p>
    <w:p w14:paraId="2FE02C9E"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Recount Board Member</w:t>
      </w:r>
    </w:p>
    <w:p w14:paraId="461C7633"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CEF6356"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Attested to under SEAL by the </w:t>
      </w:r>
      <w:smartTag w:uri="urn:schemas-microsoft-com:office:smarttags" w:element="place">
        <w:smartTag w:uri="urn:schemas-microsoft-com:office:smarttags" w:element="PlaceName">
          <w:r>
            <w:t>________________</w:t>
          </w:r>
        </w:smartTag>
        <w:r>
          <w:t xml:space="preserve"> </w:t>
        </w:r>
        <w:smartTag w:uri="urn:schemas-microsoft-com:office:smarttags" w:element="PlaceType">
          <w:r>
            <w:t>County</w:t>
          </w:r>
        </w:smartTag>
      </w:smartTag>
      <w:r>
        <w:t xml:space="preserve"> Auditor:</w:t>
      </w:r>
    </w:p>
    <w:p w14:paraId="16C2A7CC"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4ABF083"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Attest not necessary for municipal or school recounts.</w:t>
      </w:r>
    </w:p>
    <w:p w14:paraId="13369C4C"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116C6C2"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This certificate will be filed with the person in charge of the election along with the disputed b</w:t>
      </w:r>
      <w:smartTag w:uri="urn:schemas-microsoft-com:office:smarttags" w:element="PersonName">
        <w:r>
          <w:t>all</w:t>
        </w:r>
      </w:smartTag>
      <w:r>
        <w:t>ots and either the original or duplicate certificate of recount.</w:t>
      </w:r>
    </w:p>
    <w:p w14:paraId="51D3CE54"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59F3BCA"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6 SDR 25, effective </w:t>
      </w:r>
      <w:smartTag w:uri="urn:schemas-microsoft-com:office:smarttags" w:element="date">
        <w:smartTagPr>
          <w:attr w:name="Year" w:val="1979"/>
          <w:attr w:name="Day" w:val="24"/>
          <w:attr w:name="Month" w:val="9"/>
        </w:smartTagPr>
        <w:r>
          <w:t>September 24, 1979</w:t>
        </w:r>
      </w:smartTag>
      <w:r>
        <w:t xml:space="preserve">; 28 SDR 99, effective </w:t>
      </w:r>
      <w:smartTag w:uri="urn:schemas-microsoft-com:office:smarttags" w:element="date">
        <w:smartTagPr>
          <w:attr w:name="Year" w:val="2002"/>
          <w:attr w:name="Day" w:val="17"/>
          <w:attr w:name="Month" w:val="1"/>
        </w:smartTagPr>
        <w:r>
          <w:t>January 17, 2002</w:t>
        </w:r>
      </w:smartTag>
      <w:r>
        <w:t>.</w:t>
      </w:r>
    </w:p>
    <w:p w14:paraId="08C594F8"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Year" w:val="2009"/>
          <w:attr w:name="Day" w:val="1"/>
          <w:attr w:name="Month" w:val="12"/>
        </w:smartTagPr>
        <w:r>
          <w:t>12-1-9</w:t>
        </w:r>
      </w:smartTag>
      <w:r>
        <w:t>(4), 12-21-6.1.</w:t>
      </w:r>
    </w:p>
    <w:p w14:paraId="1EF0A6BE"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w:t>
      </w:r>
      <w:smartTag w:uri="urn:schemas-microsoft-com:office:smarttags" w:element="date">
        <w:smartTagPr>
          <w:attr w:name="Year" w:val="1933"/>
          <w:attr w:name="Day" w:val="21"/>
          <w:attr w:name="Month" w:val="12"/>
        </w:smartTagPr>
        <w:r>
          <w:t>12-21-33</w:t>
        </w:r>
      </w:smartTag>
      <w:r>
        <w:t xml:space="preserve">, </w:t>
      </w:r>
      <w:smartTag w:uri="urn:schemas-microsoft-com:office:smarttags" w:element="date">
        <w:smartTagPr>
          <w:attr w:name="Year" w:val="1934"/>
          <w:attr w:name="Day" w:val="21"/>
          <w:attr w:name="Month" w:val="12"/>
        </w:smartTagPr>
        <w:r>
          <w:t>12-21-34</w:t>
        </w:r>
      </w:smartTag>
      <w:r>
        <w:t>.</w:t>
      </w:r>
    </w:p>
    <w:p w14:paraId="113986CA" w14:textId="77777777" w:rsidR="005D1B36" w:rsidRDefault="005D1B36" w:rsidP="00D559DC">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6AEC5B"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smartTag w:uri="urn:schemas-microsoft-com:office:smarttags" w:element="time">
        <w:smartTagPr>
          <w:attr w:name="Hour" w:val="17"/>
          <w:attr w:name="Minute" w:val="2"/>
        </w:smartTagPr>
        <w:r>
          <w:rPr>
            <w:b/>
          </w:rPr>
          <w:t>5:02:19</w:t>
        </w:r>
      </w:smartTag>
      <w:r>
        <w:rPr>
          <w:b/>
        </w:rPr>
        <w:t>:10.  Voters' petition for recount in close municipal or school b</w:t>
      </w:r>
      <w:smartTag w:uri="urn:schemas-microsoft-com:office:smarttags" w:element="PersonName">
        <w:r>
          <w:rPr>
            <w:b/>
          </w:rPr>
          <w:t>all</w:t>
        </w:r>
      </w:smartTag>
      <w:r>
        <w:rPr>
          <w:b/>
        </w:rPr>
        <w:t>ot question election.</w:t>
      </w:r>
      <w:r>
        <w:t xml:space="preserve"> The voters' petition for recount in a close municipal or school b</w:t>
      </w:r>
      <w:smartTag w:uri="urn:schemas-microsoft-com:office:smarttags" w:element="PersonName">
        <w:r>
          <w:t>all</w:t>
        </w:r>
      </w:smartTag>
      <w:r>
        <w:t>ot question election sh</w:t>
      </w:r>
      <w:smartTag w:uri="urn:schemas-microsoft-com:office:smarttags" w:element="PersonName">
        <w:r>
          <w:t>all</w:t>
        </w:r>
      </w:smartTag>
      <w:r>
        <w:t xml:space="preserve"> be filed with the person in charge of the election and sh</w:t>
      </w:r>
      <w:smartTag w:uri="urn:schemas-microsoft-com:office:smarttags" w:element="PersonName">
        <w:r>
          <w:t>all</w:t>
        </w:r>
      </w:smartTag>
      <w:r>
        <w:t xml:space="preserve"> be in the following form:</w:t>
      </w:r>
    </w:p>
    <w:p w14:paraId="0BFA433E"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AF24F62" w14:textId="77777777" w:rsidR="005D1B36" w:rsidRDefault="005D1B36" w:rsidP="001F499B">
      <w:pPr>
        <w:pStyle w:val="BodyText3"/>
        <w:rPr>
          <w:b/>
        </w:rPr>
      </w:pPr>
      <w:r>
        <w:rPr>
          <w:b/>
        </w:rPr>
        <w:t>VOTERS' PETITION FOR RECOUNT IN MUNICIPAL OR SCHOOL BALLOT QUESTION ELECTION</w:t>
      </w:r>
    </w:p>
    <w:p w14:paraId="5CDC1C5F"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3394414"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WE, THE UNDERSIGNED qualified voters of the ______________ School District or the municipality of __________________, believe that a recount will change the outcome of the official returns for the following question, _____________________________, and we petition for a recount of </w:t>
      </w:r>
      <w:smartTag w:uri="urn:schemas-microsoft-com:office:smarttags" w:element="PersonName">
        <w:r>
          <w:t>all</w:t>
        </w:r>
      </w:smartTag>
      <w:r>
        <w:t xml:space="preserve"> votes cast for the question at the election held on the _______ day of __________, _____.</w:t>
      </w:r>
    </w:p>
    <w:p w14:paraId="46F56564"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F3F9B06"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(Signed) ________________________</w:t>
      </w:r>
    </w:p>
    <w:p w14:paraId="562B2306"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(Signed) ________________________</w:t>
      </w:r>
    </w:p>
    <w:p w14:paraId="4FEB81F5"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(Signed) ________________________</w:t>
      </w:r>
    </w:p>
    <w:p w14:paraId="18E5799C"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7714D6"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STATE OF </w:t>
      </w:r>
      <w:smartTag w:uri="urn:schemas-microsoft-com:office:smarttags" w:element="State">
        <w:smartTag w:uri="urn:schemas-microsoft-com:office:smarttags" w:element="place">
          <w:r>
            <w:t>SOUTH DAKOTA</w:t>
          </w:r>
        </w:smartTag>
      </w:smartTag>
      <w:r>
        <w:t>)</w:t>
      </w:r>
    </w:p>
    <w:p w14:paraId="1167344E"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ss.</w:t>
      </w:r>
      <w:r>
        <w:tab/>
      </w:r>
      <w:r>
        <w:tab/>
      </w:r>
      <w:r>
        <w:tab/>
        <w:t>VERIFICATION</w:t>
      </w:r>
    </w:p>
    <w:p w14:paraId="3F4E50A7"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w:t>
      </w:r>
    </w:p>
    <w:p w14:paraId="3A78F8F9"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F44E49"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We, under oath, state that we read and signed the foregoing petition and know its contents and that, to the best of our knowledge and belief, the statement is true.</w:t>
      </w:r>
    </w:p>
    <w:p w14:paraId="306C1A97"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44E50D"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(Signed) ________________________</w:t>
      </w:r>
    </w:p>
    <w:p w14:paraId="74140786"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(Signed) ________________________</w:t>
      </w:r>
    </w:p>
    <w:p w14:paraId="3F719DC9"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t>(Signed) ________________________</w:t>
      </w:r>
    </w:p>
    <w:p w14:paraId="04BEF679"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023A41"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Sworn to before me this _____ day of ___________, 20___.</w:t>
      </w:r>
    </w:p>
    <w:p w14:paraId="49818F3A"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A608615"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(Seal)</w:t>
      </w:r>
      <w:r>
        <w:tab/>
      </w:r>
      <w:r>
        <w:tab/>
      </w:r>
      <w:r>
        <w:tab/>
      </w:r>
      <w:r>
        <w:tab/>
      </w:r>
      <w:r>
        <w:tab/>
      </w:r>
      <w:r>
        <w:tab/>
      </w:r>
      <w:r>
        <w:tab/>
      </w:r>
      <w:r>
        <w:tab/>
      </w:r>
      <w:r>
        <w:tab/>
      </w:r>
      <w:r>
        <w:tab/>
      </w:r>
      <w:r>
        <w:tab/>
      </w:r>
      <w:r>
        <w:tab/>
      </w:r>
      <w:r>
        <w:tab/>
        <w:t>______________________________</w:t>
      </w:r>
    </w:p>
    <w:p w14:paraId="34047739"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r>
      <w:r>
        <w:tab/>
      </w:r>
      <w:r>
        <w:tab/>
      </w:r>
      <w:r>
        <w:tab/>
      </w:r>
      <w:r>
        <w:tab/>
        <w:t>Officer Adminis</w:t>
      </w:r>
      <w:smartTag w:uri="urn:schemas-microsoft-com:office:smarttags" w:element="PersonName">
        <w:r>
          <w:t>teri</w:t>
        </w:r>
      </w:smartTag>
      <w:r>
        <w:t>ng Oath</w:t>
      </w:r>
    </w:p>
    <w:p w14:paraId="2A5E83E6"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My Commission Expires ____________</w:t>
      </w:r>
      <w:r>
        <w:tab/>
      </w:r>
      <w:r>
        <w:tab/>
      </w:r>
      <w:r>
        <w:tab/>
        <w:t>______________________________</w:t>
      </w:r>
    </w:p>
    <w:p w14:paraId="06F6DF42"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tab/>
      </w:r>
      <w:r>
        <w:tab/>
      </w:r>
      <w:r>
        <w:tab/>
      </w:r>
      <w:r>
        <w:tab/>
      </w:r>
      <w:r>
        <w:tab/>
      </w:r>
      <w:r>
        <w:tab/>
      </w:r>
      <w:r>
        <w:tab/>
      </w:r>
      <w:r>
        <w:tab/>
      </w:r>
      <w:r>
        <w:tab/>
      </w:r>
      <w:r>
        <w:tab/>
      </w:r>
      <w:r>
        <w:tab/>
      </w:r>
      <w:r>
        <w:tab/>
        <w:t>Title of Officer Adminis</w:t>
      </w:r>
      <w:smartTag w:uri="urn:schemas-microsoft-com:office:smarttags" w:element="PersonName">
        <w:r>
          <w:t>teri</w:t>
        </w:r>
      </w:smartTag>
      <w:r>
        <w:t>ng Oath</w:t>
      </w:r>
    </w:p>
    <w:p w14:paraId="47DF8C24"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6101E83"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28 SDR 99, effective </w:t>
      </w:r>
      <w:smartTag w:uri="urn:schemas-microsoft-com:office:smarttags" w:element="date">
        <w:smartTagPr>
          <w:attr w:name="Month" w:val="1"/>
          <w:attr w:name="Day" w:val="17"/>
          <w:attr w:name="Year" w:val="2002"/>
        </w:smartTagPr>
        <w:r>
          <w:t>January 17, 2002</w:t>
        </w:r>
      </w:smartTag>
      <w:r>
        <w:t>.</w:t>
      </w:r>
    </w:p>
    <w:p w14:paraId="136F74D7"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w:t>
      </w:r>
      <w:smartTag w:uri="urn:schemas-microsoft-com:office:smarttags" w:element="date">
        <w:smartTagPr>
          <w:attr w:name="Month" w:val="12"/>
          <w:attr w:name="Day" w:val="1"/>
          <w:attr w:name="Year" w:val="2009"/>
        </w:smartTagPr>
        <w:r>
          <w:t>12-1-9</w:t>
        </w:r>
      </w:smartTag>
      <w:r>
        <w:t>(4).</w:t>
      </w:r>
    </w:p>
    <w:p w14:paraId="35E20923"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9-13-27.4, 13-7-19.3.</w:t>
      </w:r>
    </w:p>
    <w:p w14:paraId="3B8563EC" w14:textId="77777777" w:rsidR="005D1B36" w:rsidRDefault="005D1B36" w:rsidP="001F499B">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227AF0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5:02:19:11.  Oath of recount board.</w:t>
      </w:r>
      <w:r>
        <w:t xml:space="preserve"> Before performing </w:t>
      </w:r>
      <w:r>
        <w:rPr>
          <w:lang w:bidi="en-US"/>
        </w:rPr>
        <w:t>any duty pertaining to the recount of an election</w:t>
      </w:r>
      <w:r>
        <w:t xml:space="preserve">, each recount board member shall </w:t>
      </w:r>
      <w:r>
        <w:rPr>
          <w:lang w:bidi="en-US"/>
        </w:rPr>
        <w:t>make the following oath or affirmation</w:t>
      </w:r>
      <w:r>
        <w:t>:</w:t>
      </w:r>
    </w:p>
    <w:p w14:paraId="377312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48C8E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 xml:space="preserve">I, </w:t>
      </w:r>
      <w:r>
        <w:rPr>
          <w:lang w:bidi="en-US"/>
        </w:rPr>
        <w:t>name</w:t>
      </w:r>
      <w:r>
        <w:t>, do solemnly swear (or affirm) that I will</w:t>
      </w:r>
      <w:r>
        <w:rPr>
          <w:lang w:bidi="en-US"/>
        </w:rPr>
        <w:t>,</w:t>
      </w:r>
      <w:r>
        <w:t xml:space="preserve"> </w:t>
      </w:r>
      <w:r>
        <w:rPr>
          <w:lang w:bidi="en-US"/>
        </w:rPr>
        <w:t>to the best of my ability, impartially perform the duties of recount board member in good faith according to law, and that I meet the qualifications to serve as a member of the recount board</w:t>
      </w:r>
      <w:r>
        <w:t>.</w:t>
      </w:r>
    </w:p>
    <w:p w14:paraId="2F469B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D6F7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35 SDR 48, effective September 8, 2008</w:t>
      </w:r>
      <w:r>
        <w:rPr>
          <w:lang w:bidi="en-US"/>
        </w:rPr>
        <w:t>; 50 SDR 12, effective August 8, 2023</w:t>
      </w:r>
      <w:r>
        <w:t>.</w:t>
      </w:r>
    </w:p>
    <w:p w14:paraId="4BF3371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General Authority:</w:t>
      </w:r>
      <w:r>
        <w:t xml:space="preserve"> SDCL 12-1-9(10).</w:t>
      </w:r>
    </w:p>
    <w:p w14:paraId="4C9532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Law Implemented:</w:t>
      </w:r>
      <w:r>
        <w:t xml:space="preserve"> SDCL 12-21-2.</w:t>
      </w:r>
    </w:p>
    <w:p w14:paraId="12D0FDC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444C74" w14:textId="77777777" w:rsidR="005D1B36" w:rsidRDefault="005D1B36" w:rsidP="006C65E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w:t>
      </w:r>
      <w:smartTag w:uri="urn:schemas-microsoft-com:office:smarttags" w:element="time">
        <w:smartTagPr>
          <w:attr w:name="Hour" w:val="14"/>
          <w:attr w:name="Minute" w:val="20"/>
        </w:smartTagPr>
        <w:r>
          <w:rPr>
            <w:b/>
          </w:rPr>
          <w:t>02:20</w:t>
        </w:r>
      </w:smartTag>
    </w:p>
    <w:p w14:paraId="2735C673" w14:textId="77777777" w:rsidR="005D1B36" w:rsidRDefault="005D1B36" w:rsidP="006C65E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50AE81E" w14:textId="77777777" w:rsidR="005D1B36" w:rsidRDefault="005D1B36" w:rsidP="006C65E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PRESIDENTIAL PREFERENCE PRIMARY</w:t>
      </w:r>
    </w:p>
    <w:p w14:paraId="1E77A589" w14:textId="77777777" w:rsidR="005D1B36" w:rsidRDefault="005D1B36" w:rsidP="006C65E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(Repealed by SL 1980, ch 113, §§ 1 to 10, inclusive)</w:t>
      </w:r>
    </w:p>
    <w:p w14:paraId="6F163C0D" w14:textId="77777777" w:rsidR="005D1B36" w:rsidRDefault="005D1B36" w:rsidP="006C65E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30AC345" w14:textId="77777777" w:rsidR="005D1B36" w:rsidRDefault="005D1B36" w:rsidP="006C65E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B85250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5:02:21</w:t>
      </w:r>
    </w:p>
    <w:p w14:paraId="3DE9B0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491A1CC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REVOCATION OF VOTER REGISTRAR AUTHORIZATION</w:t>
      </w:r>
    </w:p>
    <w:p w14:paraId="09CFB0C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FBC8C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7F592B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Section</w:t>
      </w:r>
    </w:p>
    <w:p w14:paraId="1AE5BE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05:02:21:01</w:t>
      </w:r>
      <w:r>
        <w:rPr>
          <w:lang w:bidi="en-US"/>
        </w:rPr>
        <w:tab/>
      </w:r>
      <w:r>
        <w:rPr>
          <w:lang w:bidi="en-US"/>
        </w:rPr>
        <w:tab/>
        <w:t>Voter cancellation form.</w:t>
      </w:r>
    </w:p>
    <w:p w14:paraId="4AAAAB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05:02:21:01</w:t>
      </w:r>
      <w:r>
        <w:rPr>
          <w:b/>
          <w:szCs w:val="20"/>
        </w:rPr>
        <w:t>.  </w:t>
      </w:r>
      <w:r>
        <w:rPr>
          <w:b/>
          <w:szCs w:val="20"/>
          <w:lang w:bidi="en-US"/>
        </w:rPr>
        <w:t>Voter cancellation form</w:t>
      </w:r>
      <w:r>
        <w:rPr>
          <w:b/>
          <w:szCs w:val="20"/>
        </w:rPr>
        <w:t>.</w:t>
      </w:r>
      <w:r>
        <w:rPr>
          <w:szCs w:val="20"/>
        </w:rPr>
        <w:t xml:space="preserve"> </w:t>
      </w:r>
      <w:r>
        <w:t>A county auditor shall use the following form when a voter voluntarily cancels the voter's voter registration or when informed of the death of a voter</w:t>
      </w:r>
      <w:r>
        <w:rPr>
          <w:lang w:bidi="en-US"/>
        </w:rPr>
        <w:t>:</w:t>
      </w:r>
    </w:p>
    <w:p w14:paraId="108B3E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8DC963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rPr>
          <w:noProof/>
        </w:rPr>
        <w:drawing>
          <wp:inline distT="0" distB="0" distL="0" distR="0" wp14:anchorId="7692D449" wp14:editId="79E6F3BF">
            <wp:extent cx="6053455" cy="1235075"/>
            <wp:effectExtent l="0" t="0" r="0" b="0"/>
            <wp:docPr id="1966888288" name="Picture 196688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43"/>
                    <a:srcRect/>
                    <a:stretch>
                      <a:fillRect/>
                    </a:stretch>
                  </pic:blipFill>
                  <pic:spPr>
                    <a:xfrm>
                      <a:off x="0" y="0"/>
                      <a:ext cx="6053455" cy="1235075"/>
                    </a:xfrm>
                    <a:prstGeom prst="rect">
                      <a:avLst/>
                    </a:prstGeom>
                  </pic:spPr>
                </pic:pic>
              </a:graphicData>
            </a:graphic>
          </wp:inline>
        </w:drawing>
      </w:r>
    </w:p>
    <w:p w14:paraId="517AB3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B51F10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 cancel your voter record in South Dakota's Statewide Voter Registration System, or inform the County Auditor of a voter’s death, complete and sign this form, and return it to your County Auditor</w:t>
      </w:r>
      <w:r>
        <w:rPr>
          <w:lang w:bidi="en-US"/>
        </w:rPr>
        <w:t>.</w:t>
      </w:r>
    </w:p>
    <w:p w14:paraId="4197B2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3A855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xml:space="preserve">County Auditor contact information: </w:t>
      </w:r>
      <w:hyperlink r:id="rId44">
        <w:r>
          <w:rPr>
            <w:rStyle w:val="Hyperlink"/>
          </w:rPr>
          <w:t>https://vip.sdsos.gov/CountyAuditors.aspx</w:t>
        </w:r>
      </w:hyperlink>
    </w:p>
    <w:p w14:paraId="1BDAAC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0A0C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Voter's Printed Name:</w:t>
      </w:r>
    </w:p>
    <w:p w14:paraId="2F8DC8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D42DC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t>First________________     Middle________________     Last Name________________</w:t>
      </w:r>
    </w:p>
    <w:p w14:paraId="3922222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D84F2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lastRenderedPageBreak/>
        <w:t>Date of Birth:</w:t>
      </w:r>
      <w:r>
        <w:rPr>
          <w:szCs w:val="20"/>
          <w:lang w:bidi="en-US"/>
        </w:rPr>
        <w:tab/>
        <w:t>____/___/______</w:t>
      </w:r>
      <w:r>
        <w:rPr>
          <w:szCs w:val="20"/>
          <w:lang w:bidi="en-US"/>
        </w:rPr>
        <w:tab/>
      </w:r>
      <w:r>
        <w:rPr>
          <w:szCs w:val="20"/>
          <w:lang w:bidi="en-US"/>
        </w:rPr>
        <w:tab/>
      </w:r>
      <w:r>
        <w:rPr>
          <w:szCs w:val="20"/>
          <w:lang w:bidi="en-US"/>
        </w:rPr>
        <w:tab/>
      </w:r>
      <w:r>
        <w:rPr>
          <w:szCs w:val="20"/>
          <w:lang w:bidi="en-US"/>
        </w:rPr>
        <w:tab/>
        <w:t>Phone Number________________</w:t>
      </w:r>
    </w:p>
    <w:p w14:paraId="2059265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lang w:bidi="en-US"/>
        </w:rPr>
        <w:tab/>
      </w:r>
      <w:r>
        <w:rPr>
          <w:szCs w:val="20"/>
          <w:lang w:bidi="en-US"/>
        </w:rPr>
        <w:tab/>
      </w:r>
      <w:r>
        <w:rPr>
          <w:szCs w:val="20"/>
          <w:lang w:bidi="en-US"/>
        </w:rPr>
        <w:tab/>
      </w:r>
      <w:r>
        <w:rPr>
          <w:szCs w:val="20"/>
          <w:lang w:bidi="en-US"/>
        </w:rPr>
        <w:tab/>
        <w:t>MM DD YYYY</w:t>
      </w:r>
    </w:p>
    <w:p w14:paraId="1721D1C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7942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Residential Address:</w:t>
      </w:r>
      <w:r>
        <w:rPr>
          <w:szCs w:val="20"/>
          <w:lang w:bidi="en-US"/>
        </w:rPr>
        <w:tab/>
      </w:r>
      <w:r>
        <w:rPr>
          <w:szCs w:val="20"/>
          <w:lang w:bidi="en-US"/>
        </w:rPr>
        <w:tab/>
        <w:t>Street Address______________________________________</w:t>
      </w:r>
    </w:p>
    <w:p w14:paraId="51F6B4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r>
      <w:r>
        <w:rPr>
          <w:szCs w:val="20"/>
          <w:lang w:bidi="en-US"/>
        </w:rPr>
        <w:tab/>
      </w:r>
      <w:r>
        <w:rPr>
          <w:szCs w:val="20"/>
          <w:lang w:bidi="en-US"/>
        </w:rPr>
        <w:tab/>
      </w:r>
      <w:r>
        <w:rPr>
          <w:szCs w:val="20"/>
          <w:lang w:bidi="en-US"/>
        </w:rPr>
        <w:tab/>
      </w:r>
      <w:r>
        <w:rPr>
          <w:szCs w:val="20"/>
          <w:lang w:bidi="en-US"/>
        </w:rPr>
        <w:tab/>
        <w:t>City, State, and Zip Code______________________________</w:t>
      </w:r>
    </w:p>
    <w:p w14:paraId="007D4F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24F4E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Last Four Digits of SSN:________</w:t>
      </w:r>
      <w:r>
        <w:rPr>
          <w:szCs w:val="20"/>
          <w:lang w:bidi="en-US"/>
        </w:rPr>
        <w:tab/>
        <w:t>AND</w:t>
      </w:r>
      <w:r>
        <w:rPr>
          <w:szCs w:val="20"/>
          <w:lang w:bidi="en-US"/>
        </w:rPr>
        <w:tab/>
        <w:t>Driver's License #/Non-Driver ID #:_____________</w:t>
      </w:r>
    </w:p>
    <w:p w14:paraId="1789A38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6535A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 xml:space="preserve">I hereby request the above voter be removed from the South Dakota list of registered voters for </w:t>
      </w:r>
      <w:r>
        <w:rPr>
          <w:b/>
          <w:szCs w:val="20"/>
          <w:lang w:bidi="en-US"/>
        </w:rPr>
        <w:t>one</w:t>
      </w:r>
      <w:r>
        <w:rPr>
          <w:szCs w:val="20"/>
          <w:lang w:bidi="en-US"/>
        </w:rPr>
        <w:t xml:space="preserve"> of the following reasons:</w:t>
      </w:r>
    </w:p>
    <w:p w14:paraId="16B7F61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A67FC7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rFonts w:ascii="Webdings" w:hAnsi="Webdings"/>
          <w:szCs w:val="20"/>
          <w:lang w:bidi="en-US"/>
        </w:rPr>
        <w:t>1</w:t>
      </w:r>
      <w:r>
        <w:rPr>
          <w:szCs w:val="20"/>
          <w:lang w:bidi="en-US"/>
        </w:rPr>
        <w:tab/>
        <w:t>I, the undersigned, have moved out of state (requires voter's signature or mark);</w:t>
      </w:r>
    </w:p>
    <w:p w14:paraId="724C1D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rFonts w:ascii="Webdings" w:hAnsi="Webdings"/>
          <w:szCs w:val="20"/>
          <w:lang w:bidi="en-US"/>
        </w:rPr>
        <w:t>1</w:t>
      </w:r>
      <w:r>
        <w:rPr>
          <w:szCs w:val="20"/>
          <w:lang w:bidi="en-US"/>
        </w:rPr>
        <w:tab/>
        <w:t>I, the undersigned, request that my name be removed (requires voter's signature or mark);</w:t>
      </w:r>
    </w:p>
    <w:p w14:paraId="6D1DDF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rFonts w:ascii="Webdings" w:hAnsi="Webdings"/>
          <w:szCs w:val="20"/>
          <w:lang w:bidi="en-US"/>
        </w:rPr>
        <w:t>1</w:t>
      </w:r>
      <w:r>
        <w:rPr>
          <w:szCs w:val="20"/>
          <w:lang w:bidi="en-US"/>
        </w:rPr>
        <w:tab/>
        <w:t>The voter is deceased (requires obituary or death certificate).</w:t>
      </w:r>
    </w:p>
    <w:p w14:paraId="2E1B18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882EA2" w14:textId="77777777" w:rsidR="005D1B36" w:rsidRDefault="005D1B36">
      <w:pPr>
        <w:pStyle w:val="Default"/>
        <w:rPr>
          <w:rFonts w:ascii="Calibri Light" w:hAnsi="Calibri Light"/>
          <w:color w:val="auto"/>
        </w:rPr>
      </w:pPr>
      <w:r>
        <w:rPr>
          <w:noProof/>
        </w:rPr>
        <mc:AlternateContent>
          <mc:Choice Requires="wps">
            <w:drawing>
              <wp:anchor distT="0" distB="0" distL="114300" distR="114300" simplePos="0" relativeHeight="251666432" behindDoc="0" locked="0" layoutInCell="1" allowOverlap="1" wp14:anchorId="2C21D0B6" wp14:editId="2850A65E">
                <wp:simplePos x="0" y="0"/>
                <wp:positionH relativeFrom="margin">
                  <wp:align>left</wp:align>
                </wp:positionH>
                <wp:positionV relativeFrom="paragraph">
                  <wp:posOffset>22860</wp:posOffset>
                </wp:positionV>
                <wp:extent cx="6305550" cy="2314575"/>
                <wp:effectExtent l="0" t="0" r="0" b="0"/>
                <wp:wrapNone/>
                <wp:docPr id="1536931883" name="Rectangle 1536931883"/>
                <wp:cNvGraphicFramePr/>
                <a:graphic xmlns:a="http://schemas.openxmlformats.org/drawingml/2006/main">
                  <a:graphicData uri="http://schemas.microsoft.com/office/word/2010/wordprocessingShape">
                    <wps:wsp>
                      <wps:cNvSpPr/>
                      <wps:spPr>
                        <a:xfrm>
                          <a:off x="0" y="0"/>
                          <a:ext cx="6305550" cy="2314575"/>
                        </a:xfrm>
                        <a:prstGeom prst="rect">
                          <a:avLst/>
                        </a:prstGeom>
                        <a:noFill/>
                        <a:ln w="12700" cmpd="sng">
                          <a:solidFill>
                            <a:srgbClr val="2F528F"/>
                          </a:solidFill>
                          <a:prstDash val="solid"/>
                          <a:roun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anchor="ctr" anchorCtr="0" upright="1">
                        <a:noAutofit/>
                      </wps:bodyPr>
                    </wps:wsp>
                  </a:graphicData>
                </a:graphic>
              </wp:anchor>
            </w:drawing>
          </mc:Choice>
          <mc:Fallback>
            <w:pict>
              <v:rect w14:anchorId="5325CF66" id="Rectangle 1536931883" o:spid="_x0000_s1026" style="position:absolute;margin-left:0;margin-top:1.8pt;width:496.5pt;height:182.25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" filled="f" strokecolor="#2f528f" strokeweight="1pt">
                <v:stroke joinstyle="round"/>
                <w10:wrap anchorx="margin"/>
              </v:rect>
            </w:pict>
          </mc:Fallback>
        </mc:AlternateContent>
      </w:r>
    </w:p>
    <w:p w14:paraId="6371DCE8" w14:textId="77777777" w:rsidR="005D1B36" w:rsidRDefault="005D1B36">
      <w:pPr>
        <w:pStyle w:val="Default"/>
        <w:ind w:left="540"/>
        <w:rPr>
          <w:rFonts w:ascii="Times New Roman" w:hAnsi="Times New Roman"/>
          <w:color w:val="auto"/>
          <w:u w:val="single"/>
        </w:rPr>
      </w:pP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u w:val="single"/>
          <w:lang w:bidi="en-US"/>
        </w:rPr>
        <w:t>/</w:t>
      </w:r>
      <w:r>
        <w:rPr>
          <w:rFonts w:ascii="Times New Roman" w:hAnsi="Times New Roman"/>
          <w:color w:val="auto"/>
          <w:u w:val="single"/>
          <w:lang w:bidi="en-US"/>
        </w:rPr>
        <w:tab/>
        <w:t>/</w:t>
      </w:r>
      <w:r>
        <w:rPr>
          <w:rFonts w:ascii="Times New Roman" w:hAnsi="Times New Roman"/>
          <w:color w:val="auto"/>
          <w:u w:val="single"/>
          <w:lang w:bidi="en-US"/>
        </w:rPr>
        <w:tab/>
        <w:t>/</w:t>
      </w:r>
      <w:r>
        <w:rPr>
          <w:rFonts w:ascii="Times New Roman" w:hAnsi="Times New Roman"/>
          <w:color w:val="auto"/>
          <w:u w:val="single"/>
          <w:lang w:bidi="en-US"/>
        </w:rPr>
        <w:tab/>
      </w:r>
    </w:p>
    <w:p w14:paraId="2234AB3E" w14:textId="77777777" w:rsidR="005D1B36" w:rsidRDefault="005D1B36">
      <w:pPr>
        <w:pStyle w:val="Default"/>
        <w:ind w:left="540"/>
        <w:rPr>
          <w:rFonts w:ascii="Times New Roman" w:hAnsi="Times New Roman"/>
          <w:color w:val="auto"/>
        </w:rPr>
      </w:pPr>
      <w:r>
        <w:rPr>
          <w:rFonts w:ascii="Times New Roman" w:hAnsi="Times New Roman"/>
          <w:color w:val="auto"/>
        </w:rPr>
        <w:t xml:space="preserve">Signature* </w:t>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t xml:space="preserve">Date </w:t>
      </w:r>
    </w:p>
    <w:p w14:paraId="599A1FC5" w14:textId="77777777" w:rsidR="005D1B36" w:rsidRDefault="005D1B36">
      <w:pPr>
        <w:pStyle w:val="Default"/>
        <w:spacing w:before="120"/>
        <w:ind w:left="540"/>
        <w:rPr>
          <w:rFonts w:ascii="Times New Roman" w:hAnsi="Times New Roman"/>
          <w:color w:val="auto"/>
        </w:rPr>
      </w:pP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t xml:space="preserve"> </w:t>
      </w:r>
    </w:p>
    <w:p w14:paraId="08C1B5E4" w14:textId="77777777" w:rsidR="005D1B36" w:rsidRDefault="005D1B36">
      <w:pPr>
        <w:pStyle w:val="Default"/>
        <w:ind w:left="540"/>
        <w:rPr>
          <w:rFonts w:ascii="Times New Roman" w:hAnsi="Times New Roman"/>
          <w:color w:val="auto"/>
        </w:rPr>
      </w:pPr>
      <w:r>
        <w:rPr>
          <w:rFonts w:ascii="Times New Roman" w:hAnsi="Times New Roman"/>
          <w:color w:val="auto"/>
        </w:rPr>
        <w:t>Relationship to Deceased Voter</w:t>
      </w:r>
      <w:r>
        <w:rPr>
          <w:rFonts w:ascii="Times New Roman" w:hAnsi="Times New Roman"/>
          <w:color w:val="auto"/>
          <w:u w:val="single"/>
        </w:rPr>
        <w:t xml:space="preserve"> </w:t>
      </w:r>
      <w:r>
        <w:rPr>
          <w:rFonts w:ascii="Times New Roman" w:hAnsi="Times New Roman"/>
          <w:color w:val="auto"/>
          <w:u w:val="single"/>
        </w:rPr>
        <w:tab/>
      </w:r>
      <w:r>
        <w:rPr>
          <w:rFonts w:ascii="Times New Roman" w:hAnsi="Times New Roman"/>
          <w:color w:val="auto"/>
          <w:u w:val="single"/>
        </w:rPr>
        <w:tab/>
      </w:r>
      <w:r>
        <w:rPr>
          <w:rFonts w:ascii="Times New Roman" w:hAnsi="Times New Roman"/>
          <w:color w:val="auto"/>
        </w:rPr>
        <w:t>Phone / Email if County has Questions</w:t>
      </w:r>
      <w:r>
        <w:rPr>
          <w:rFonts w:ascii="Times New Roman" w:hAnsi="Times New Roman"/>
          <w:color w:val="auto"/>
          <w:u w:val="single"/>
          <w:lang w:bidi="en-US"/>
        </w:rPr>
        <w:tab/>
      </w:r>
      <w:r>
        <w:rPr>
          <w:rFonts w:ascii="Times New Roman" w:hAnsi="Times New Roman"/>
          <w:color w:val="auto"/>
          <w:u w:val="single"/>
        </w:rPr>
        <w:t xml:space="preserve"> </w:t>
      </w:r>
    </w:p>
    <w:p w14:paraId="0A6B9FD5" w14:textId="77777777" w:rsidR="005D1B36" w:rsidRDefault="005D1B36">
      <w:pPr>
        <w:pStyle w:val="Default"/>
        <w:ind w:left="540"/>
        <w:rPr>
          <w:rFonts w:ascii="Times New Roman" w:hAnsi="Times New Roman"/>
          <w:color w:val="auto"/>
        </w:rPr>
      </w:pPr>
    </w:p>
    <w:p w14:paraId="5DDF641A" w14:textId="77777777" w:rsidR="005D1B36" w:rsidRDefault="005D1B36">
      <w:pPr>
        <w:pStyle w:val="Default"/>
        <w:ind w:left="540"/>
        <w:rPr>
          <w:rFonts w:ascii="Times New Roman" w:hAnsi="Times New Roman"/>
          <w:i/>
          <w:color w:val="auto"/>
          <w:lang w:bidi="en-US"/>
        </w:rPr>
      </w:pPr>
      <w:r>
        <w:rPr>
          <w:rFonts w:ascii="Times New Roman" w:hAnsi="Times New Roman"/>
          <w:color w:val="auto"/>
          <w:lang w:bidi="en-US"/>
        </w:rPr>
        <w:t>*</w:t>
      </w:r>
      <w:r>
        <w:rPr>
          <w:rFonts w:ascii="Times New Roman" w:hAnsi="Times New Roman"/>
          <w:i/>
          <w:color w:val="auto"/>
          <w:lang w:bidi="en-US"/>
        </w:rPr>
        <w:t>If your registered name is different from your current name, please sign both last names.</w:t>
      </w:r>
    </w:p>
    <w:p w14:paraId="5E101C59" w14:textId="77777777" w:rsidR="005D1B36" w:rsidRDefault="005D1B36">
      <w:pPr>
        <w:pStyle w:val="Default"/>
        <w:ind w:left="540"/>
        <w:rPr>
          <w:rFonts w:ascii="Times New Roman" w:hAnsi="Times New Roman"/>
          <w:i/>
          <w:color w:val="auto"/>
        </w:rPr>
      </w:pPr>
    </w:p>
    <w:p w14:paraId="2B1C798B" w14:textId="77777777" w:rsidR="005D1B36" w:rsidRDefault="005D1B36">
      <w:pPr>
        <w:pStyle w:val="Default"/>
        <w:ind w:left="540"/>
        <w:rPr>
          <w:rFonts w:ascii="Times New Roman" w:hAnsi="Times New Roman"/>
          <w:color w:val="auto"/>
        </w:rPr>
      </w:pPr>
      <w:r>
        <w:rPr>
          <w:rFonts w:ascii="Times New Roman" w:hAnsi="Times New Roman"/>
          <w:color w:val="auto"/>
        </w:rPr>
        <w:t>I declare, under penalty of perjury (2 years imprisonment and $4,000 fine), that I am the voter listed above or I am submitting true and correct information about a deceased voter.</w:t>
      </w:r>
    </w:p>
    <w:p w14:paraId="7E6FA2F5" w14:textId="77777777" w:rsidR="005D1B36" w:rsidRDefault="005D1B36">
      <w:pPr>
        <w:pStyle w:val="Default"/>
        <w:spacing w:after="480"/>
        <w:ind w:left="540"/>
        <w:rPr>
          <w:rFonts w:ascii="Times New Roman" w:hAnsi="Times New Roman"/>
          <w:i/>
          <w:color w:val="auto"/>
        </w:rPr>
      </w:pPr>
    </w:p>
    <w:p w14:paraId="1BCB8C90" w14:textId="77777777" w:rsidR="005D1B36" w:rsidRDefault="005D1B36">
      <w:pPr>
        <w:spacing w:before="120"/>
        <w:jc w:val="center"/>
        <w:rPr>
          <w:b/>
        </w:rPr>
      </w:pPr>
      <w:r>
        <w:t xml:space="preserve">Please sign, date, and return this form to your </w:t>
      </w:r>
      <w:r>
        <w:rPr>
          <w:b/>
        </w:rPr>
        <w:t>county auditor via mail or in person.</w:t>
      </w:r>
    </w:p>
    <w:p w14:paraId="6ADC3804" w14:textId="77777777" w:rsidR="005D1B36" w:rsidRDefault="005D1B36">
      <w:pPr>
        <w:spacing w:before="120"/>
        <w:jc w:val="center"/>
      </w:pPr>
      <w:r>
        <w:t>Electronic submissions are not allowed.</w:t>
      </w:r>
    </w:p>
    <w:p w14:paraId="1D5DEB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71276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A6A55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12, effective August 8, 2023.</w:t>
      </w:r>
    </w:p>
    <w:p w14:paraId="3C56F2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12-1-9(1), 12-4-56.</w:t>
      </w:r>
    </w:p>
    <w:p w14:paraId="6E97FF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12-4-8, 12-4-12, 12-4-18, 12-4-56</w:t>
      </w:r>
      <w:r>
        <w:rPr>
          <w:szCs w:val="20"/>
        </w:rPr>
        <w:t>.</w:t>
      </w:r>
    </w:p>
    <w:p w14:paraId="583B50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FCE9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CHAPTER 5:02:22</w:t>
      </w:r>
    </w:p>
    <w:p w14:paraId="5588A07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7581746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VOTE CENTERS</w:t>
      </w:r>
    </w:p>
    <w:p w14:paraId="025CB9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5050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37A6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Section</w:t>
      </w:r>
    </w:p>
    <w:p w14:paraId="0FF4D2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5:02:22:01</w:t>
      </w:r>
      <w:r>
        <w:tab/>
      </w:r>
      <w:r>
        <w:tab/>
      </w:r>
      <w:r>
        <w:rPr>
          <w:lang w:bidi="en-US"/>
        </w:rPr>
        <w:t>Repealed</w:t>
      </w:r>
      <w:r>
        <w:t>.</w:t>
      </w:r>
    </w:p>
    <w:p w14:paraId="3E4277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5:02:22:02</w:t>
      </w:r>
      <w:r>
        <w:tab/>
      </w:r>
      <w:r>
        <w:tab/>
        <w:t>Ballot form for vote centers.</w:t>
      </w:r>
    </w:p>
    <w:p w14:paraId="16F649B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 5:02:22:03</w:t>
      </w:r>
      <w:r>
        <w:tab/>
      </w:r>
      <w:r>
        <w:tab/>
      </w:r>
      <w:r>
        <w:rPr>
          <w:lang w:bidi="en-US"/>
        </w:rPr>
        <w:t>Repealed</w:t>
      </w:r>
      <w:r>
        <w:t>.</w:t>
      </w:r>
    </w:p>
    <w:p w14:paraId="0175F2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DE50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83C8C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5:02:22:01.  Submission of vote center plan.</w:t>
      </w:r>
      <w:r>
        <w:t xml:space="preserve"> </w:t>
      </w:r>
      <w:r>
        <w:rPr>
          <w:lang w:bidi="en-US"/>
        </w:rPr>
        <w:t>Repealed</w:t>
      </w:r>
      <w:r>
        <w:t>.</w:t>
      </w:r>
    </w:p>
    <w:p w14:paraId="45EF4A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7FAD0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lastRenderedPageBreak/>
        <w:tab/>
      </w:r>
      <w:r>
        <w:rPr>
          <w:b/>
        </w:rPr>
        <w:t>Source:</w:t>
      </w:r>
      <w:r>
        <w:t xml:space="preserve"> 39 SDR 123, effective January 16, 2013</w:t>
      </w:r>
      <w:r>
        <w:rPr>
          <w:lang w:bidi="en-US"/>
        </w:rPr>
        <w:t>; 42 SDR 178, effective July 1, 2016</w:t>
      </w:r>
      <w:r>
        <w:t>.</w:t>
      </w:r>
    </w:p>
    <w:p w14:paraId="3C2E6C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712A44F"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D159B8">
        <w:rPr>
          <w:b/>
        </w:rPr>
        <w:t>5:02:22:02.  Ballot form for vote centers.</w:t>
      </w:r>
      <w:r>
        <w:t xml:space="preserve"> The form of the ballot used in conjunction with vote centers shall comply with chapter 5:02:06 except that the ballot shall designate the ballot style. The designation shall be made in the top right corner on the front of the ballot, which is marked as, ballot style, in the form provided in this section.</w:t>
      </w:r>
    </w:p>
    <w:p w14:paraId="2136540D"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C43392F"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pict w14:anchorId="77D57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75.95pt;height:201.05pt;visibility:visible">
            <v:imagedata r:id="rId45" o:title=""/>
          </v:shape>
        </w:pict>
      </w:r>
    </w:p>
    <w:p w14:paraId="79F59E55"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EC8100C"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pict w14:anchorId="5491C3D5">
          <v:shape id="Picture 1" o:spid="_x0000_i1026" type="#_x0000_t75" style="width:473.15pt;height:125.3pt;visibility:visible">
            <v:imagedata r:id="rId46" o:title=""/>
          </v:shape>
        </w:pict>
      </w:r>
    </w:p>
    <w:p w14:paraId="3C1C8F3A"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AF6901"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7A11D2">
        <w:rPr>
          <w:b/>
        </w:rPr>
        <w:t>Source:</w:t>
      </w:r>
      <w:r>
        <w:t xml:space="preserve"> 39 SDR 123, effective January 16, 2013.</w:t>
      </w:r>
    </w:p>
    <w:p w14:paraId="1A5C2967"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7A11D2">
        <w:rPr>
          <w:b/>
        </w:rPr>
        <w:t>General Authority:</w:t>
      </w:r>
      <w:r>
        <w:t xml:space="preserve"> SDCL 12-1-9(2), 12-14-17(4).</w:t>
      </w:r>
    </w:p>
    <w:p w14:paraId="5CAD0652"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sidRPr="007A11D2">
        <w:rPr>
          <w:b/>
        </w:rPr>
        <w:t>Law Implemented:</w:t>
      </w:r>
      <w:r>
        <w:t xml:space="preserve"> SDCL 12-1-9(2), 12-14-17(4).</w:t>
      </w:r>
    </w:p>
    <w:p w14:paraId="74D85094" w14:textId="77777777" w:rsidR="005D1B36" w:rsidRDefault="005D1B36" w:rsidP="00FD620A">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B302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5:02:22:03.  Denied applications as contested cases.</w:t>
      </w:r>
      <w:r>
        <w:t xml:space="preserve"> </w:t>
      </w:r>
      <w:r>
        <w:rPr>
          <w:lang w:bidi="en-US"/>
        </w:rPr>
        <w:t>Repealed</w:t>
      </w:r>
      <w:r>
        <w:t>.</w:t>
      </w:r>
    </w:p>
    <w:p w14:paraId="44705DD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CD10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rPr>
          <w:b/>
        </w:rPr>
        <w:t>Source:</w:t>
      </w:r>
      <w:r>
        <w:t xml:space="preserve"> 39 SDR 123, effective January 16, 2013</w:t>
      </w:r>
      <w:r>
        <w:rPr>
          <w:lang w:bidi="en-US"/>
        </w:rPr>
        <w:t>; 42 SDR 178, effective July 1, 2016</w:t>
      </w:r>
      <w:r>
        <w:t>.</w:t>
      </w:r>
    </w:p>
    <w:p w14:paraId="46F6EB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A7FB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CHAPTER </w:t>
      </w:r>
      <w:r>
        <w:rPr>
          <w:b/>
          <w:lang w:bidi="en-US"/>
        </w:rPr>
        <w:t>05:02:23</w:t>
      </w:r>
    </w:p>
    <w:p w14:paraId="3577722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42634C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lang w:bidi="en-US"/>
        </w:rPr>
        <w:t>POST-ELECTION AUDITS</w:t>
      </w:r>
    </w:p>
    <w:p w14:paraId="768B55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A6D1F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274CEC33" w14:textId="77777777" w:rsidR="005D1B36" w:rsidRDefault="005D1B36">
      <w:pPr>
        <w:pStyle w:val="Heading1"/>
      </w:pPr>
      <w:r>
        <w:t>Section</w:t>
      </w:r>
    </w:p>
    <w:p w14:paraId="4D0E16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05:02:23:01</w:t>
      </w:r>
      <w:r>
        <w:tab/>
      </w:r>
      <w:r>
        <w:tab/>
      </w:r>
      <w:r>
        <w:rPr>
          <w:lang w:bidi="en-US"/>
        </w:rPr>
        <w:t>Oath of post-election audit board</w:t>
      </w:r>
      <w:r>
        <w:t>.</w:t>
      </w:r>
    </w:p>
    <w:p w14:paraId="306FD8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05:02:23:02</w:t>
      </w:r>
      <w:r>
        <w:rPr>
          <w:lang w:bidi="en-US"/>
        </w:rPr>
        <w:tab/>
      </w:r>
      <w:r>
        <w:rPr>
          <w:lang w:bidi="en-US"/>
        </w:rPr>
        <w:tab/>
        <w:t>Definitions.</w:t>
      </w:r>
    </w:p>
    <w:p w14:paraId="4DD329B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05:02:23:03</w:t>
      </w:r>
      <w:r>
        <w:rPr>
          <w:lang w:bidi="en-US"/>
        </w:rPr>
        <w:tab/>
      </w:r>
      <w:r>
        <w:rPr>
          <w:lang w:bidi="en-US"/>
        </w:rPr>
        <w:tab/>
      </w:r>
      <w:r>
        <w:t>Notice of appointment of post-election auditing board</w:t>
      </w:r>
      <w:r>
        <w:rPr>
          <w:lang w:bidi="en-US"/>
        </w:rPr>
        <w:t>.</w:t>
      </w:r>
    </w:p>
    <w:p w14:paraId="38F3DD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05:02:23:04</w:t>
      </w:r>
      <w:r>
        <w:rPr>
          <w:lang w:bidi="en-US"/>
        </w:rPr>
        <w:tab/>
      </w:r>
      <w:r>
        <w:rPr>
          <w:lang w:bidi="en-US"/>
        </w:rPr>
        <w:tab/>
        <w:t>Signing of oaths.</w:t>
      </w:r>
    </w:p>
    <w:p w14:paraId="7E75C1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05:02:23:05</w:t>
      </w:r>
      <w:r>
        <w:rPr>
          <w:lang w:bidi="en-US"/>
        </w:rPr>
        <w:tab/>
      </w:r>
      <w:r>
        <w:rPr>
          <w:lang w:bidi="en-US"/>
        </w:rPr>
        <w:tab/>
      </w:r>
      <w:r>
        <w:t>Staff for post-election auditing board</w:t>
      </w:r>
      <w:r>
        <w:rPr>
          <w:lang w:bidi="en-US"/>
        </w:rPr>
        <w:t>.</w:t>
      </w:r>
    </w:p>
    <w:p w14:paraId="068C44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05:02:23:06</w:t>
      </w:r>
      <w:r>
        <w:rPr>
          <w:lang w:bidi="en-US"/>
        </w:rPr>
        <w:tab/>
      </w:r>
      <w:r>
        <w:rPr>
          <w:lang w:bidi="en-US"/>
        </w:rPr>
        <w:tab/>
      </w:r>
      <w:r>
        <w:t>Post-election auditing board receipt for official ballots</w:t>
      </w:r>
      <w:r>
        <w:rPr>
          <w:lang w:bidi="en-US"/>
        </w:rPr>
        <w:t>.</w:t>
      </w:r>
    </w:p>
    <w:p w14:paraId="4E2910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05:02:23:07</w:t>
      </w:r>
      <w:r>
        <w:rPr>
          <w:lang w:bidi="en-US"/>
        </w:rPr>
        <w:tab/>
      </w:r>
      <w:r>
        <w:rPr>
          <w:lang w:bidi="en-US"/>
        </w:rPr>
        <w:tab/>
        <w:t>Public vote count.</w:t>
      </w:r>
    </w:p>
    <w:p w14:paraId="186E3D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05:02:23:08</w:t>
      </w:r>
      <w:r>
        <w:rPr>
          <w:lang w:bidi="en-US"/>
        </w:rPr>
        <w:tab/>
      </w:r>
      <w:r>
        <w:rPr>
          <w:lang w:bidi="en-US"/>
        </w:rPr>
        <w:tab/>
      </w:r>
      <w:r>
        <w:t>Opening receptacle or container</w:t>
      </w:r>
      <w:r>
        <w:rPr>
          <w:lang w:bidi="en-US"/>
        </w:rPr>
        <w:t>.</w:t>
      </w:r>
    </w:p>
    <w:p w14:paraId="5831D7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05:02:23:09</w:t>
      </w:r>
      <w:r>
        <w:rPr>
          <w:lang w:bidi="en-US"/>
        </w:rPr>
        <w:tab/>
      </w:r>
      <w:r>
        <w:rPr>
          <w:lang w:bidi="en-US"/>
        </w:rPr>
        <w:tab/>
        <w:t>Auditing procedures.</w:t>
      </w:r>
    </w:p>
    <w:p w14:paraId="0B2492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05:02:23:10</w:t>
      </w:r>
      <w:r>
        <w:rPr>
          <w:lang w:bidi="en-US"/>
        </w:rPr>
        <w:tab/>
      </w:r>
      <w:r>
        <w:rPr>
          <w:lang w:bidi="en-US"/>
        </w:rPr>
        <w:tab/>
        <w:t>Tally of ballots.</w:t>
      </w:r>
    </w:p>
    <w:p w14:paraId="1509AC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05:02:23:11</w:t>
      </w:r>
      <w:r>
        <w:rPr>
          <w:lang w:bidi="en-US"/>
        </w:rPr>
        <w:tab/>
      </w:r>
      <w:r>
        <w:rPr>
          <w:lang w:bidi="en-US"/>
        </w:rPr>
        <w:tab/>
      </w:r>
      <w:r>
        <w:t>Post-election audit tally sheets</w:t>
      </w:r>
      <w:r>
        <w:rPr>
          <w:lang w:bidi="en-US"/>
        </w:rPr>
        <w:t>.</w:t>
      </w:r>
    </w:p>
    <w:p w14:paraId="2F3650F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05:02:23:12</w:t>
      </w:r>
      <w:r>
        <w:rPr>
          <w:lang w:bidi="en-US"/>
        </w:rPr>
        <w:tab/>
      </w:r>
      <w:r>
        <w:rPr>
          <w:lang w:bidi="en-US"/>
        </w:rPr>
        <w:tab/>
      </w:r>
      <w:r>
        <w:t>Certificate of post-election audit</w:t>
      </w:r>
      <w:r>
        <w:rPr>
          <w:lang w:bidi="en-US"/>
        </w:rPr>
        <w:t>.</w:t>
      </w:r>
    </w:p>
    <w:p w14:paraId="51CD0B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05:02:23:13</w:t>
      </w:r>
      <w:r>
        <w:rPr>
          <w:lang w:bidi="en-US"/>
        </w:rPr>
        <w:tab/>
      </w:r>
      <w:r>
        <w:rPr>
          <w:lang w:bidi="en-US"/>
        </w:rPr>
        <w:tab/>
        <w:t>Reserved.</w:t>
      </w:r>
    </w:p>
    <w:p w14:paraId="424097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05:02:23:14</w:t>
      </w:r>
      <w:r>
        <w:rPr>
          <w:lang w:bidi="en-US"/>
        </w:rPr>
        <w:tab/>
      </w:r>
      <w:r>
        <w:rPr>
          <w:lang w:bidi="en-US"/>
        </w:rPr>
        <w:tab/>
        <w:t>Reserved.</w:t>
      </w:r>
    </w:p>
    <w:p w14:paraId="431352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05:02:23:15</w:t>
      </w:r>
      <w:r>
        <w:rPr>
          <w:lang w:bidi="en-US"/>
        </w:rPr>
        <w:tab/>
      </w:r>
      <w:r>
        <w:rPr>
          <w:lang w:bidi="en-US"/>
        </w:rPr>
        <w:tab/>
      </w:r>
      <w:r>
        <w:t>Reimbursement of post-election audit costs</w:t>
      </w:r>
      <w:r>
        <w:rPr>
          <w:lang w:bidi="en-US"/>
        </w:rPr>
        <w:t>.</w:t>
      </w:r>
    </w:p>
    <w:p w14:paraId="575B408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37B829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05:02:23:01</w:t>
      </w:r>
      <w:r>
        <w:rPr>
          <w:b/>
          <w:szCs w:val="20"/>
        </w:rPr>
        <w:t>.  Oath of post-election audit board.</w:t>
      </w:r>
      <w:r>
        <w:rPr>
          <w:szCs w:val="20"/>
        </w:rPr>
        <w:t xml:space="preserve"> </w:t>
      </w:r>
      <w:r>
        <w:t>Before performing any duty pertaining to the post-election audit of an election, each post-election audit board member shall make the following oath or affirmation:</w:t>
      </w:r>
    </w:p>
    <w:p w14:paraId="744DEB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5203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I, (name), do solemnly swear (or affirm) that I will, to the best of my ability, impartially perform the duties of post-election audit board member in good faith according to law, and that I meet the qualifications to serve as a member of the post-election audit board</w:t>
      </w:r>
      <w:r>
        <w:rPr>
          <w:lang w:bidi="en-US"/>
        </w:rPr>
        <w:t>.</w:t>
      </w:r>
    </w:p>
    <w:p w14:paraId="21639E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CDE7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12, effective August 8, 2023</w:t>
      </w:r>
      <w:r>
        <w:rPr>
          <w:szCs w:val="20"/>
        </w:rPr>
        <w:t>.</w:t>
      </w:r>
    </w:p>
    <w:p w14:paraId="472FF7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12-1-9(11), 12-17B-18.</w:t>
      </w:r>
    </w:p>
    <w:p w14:paraId="16414F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w:t>
      </w:r>
      <w:r>
        <w:rPr>
          <w:szCs w:val="20"/>
        </w:rPr>
        <w:t>.</w:t>
      </w:r>
    </w:p>
    <w:p w14:paraId="6297BD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DD6F4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05:02:23:02</w:t>
      </w:r>
      <w:r>
        <w:rPr>
          <w:b/>
          <w:szCs w:val="20"/>
        </w:rPr>
        <w:t>.  Definitions.</w:t>
      </w:r>
      <w:r>
        <w:rPr>
          <w:szCs w:val="20"/>
        </w:rPr>
        <w:t xml:space="preserve"> </w:t>
      </w:r>
      <w:r>
        <w:t>Terms used in this chapter mean</w:t>
      </w:r>
      <w:r>
        <w:rPr>
          <w:lang w:bidi="en-US"/>
        </w:rPr>
        <w:t>:</w:t>
      </w:r>
    </w:p>
    <w:p w14:paraId="5A7D4E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37958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(1)  </w:t>
      </w:r>
      <w:r>
        <w:t>“Counted ballot,” a voted ballot counted by the post-election auditing board in at least one contest</w:t>
      </w:r>
      <w:r>
        <w:rPr>
          <w:lang w:bidi="en-US"/>
        </w:rPr>
        <w:t>;</w:t>
      </w:r>
    </w:p>
    <w:p w14:paraId="336F35C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(2)  </w:t>
      </w:r>
      <w:r>
        <w:t xml:space="preserve">"Seal," </w:t>
      </w:r>
      <w:r>
        <w:rPr>
          <w:lang w:bidi="en-US"/>
        </w:rPr>
        <w:t>a</w:t>
      </w:r>
      <w:r>
        <w:t xml:space="preserve"> security mechanism using strategically placed serialized or tamper-evident materials that alert officials if a device used in the elections process has potentially been altered or accessed without authorization</w:t>
      </w:r>
      <w:r>
        <w:rPr>
          <w:lang w:bidi="en-US"/>
        </w:rPr>
        <w:t>;</w:t>
      </w:r>
    </w:p>
    <w:p w14:paraId="4C6EEA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 xml:space="preserve">“Board member,” </w:t>
      </w:r>
      <w:r>
        <w:rPr>
          <w:lang w:bidi="en-US"/>
        </w:rPr>
        <w:t>a</w:t>
      </w:r>
      <w:r>
        <w:t xml:space="preserve"> member of the post-election auditing board meeting the requirements of SDCL 12-17B-18</w:t>
      </w:r>
      <w:r>
        <w:rPr>
          <w:lang w:bidi="en-US"/>
        </w:rPr>
        <w:t>;</w:t>
      </w:r>
    </w:p>
    <w:p w14:paraId="5632E7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w:t>
      </w:r>
      <w:r>
        <w:t>"Over vote," a race in which more votes were cast on a ballot than allowed for that race</w:t>
      </w:r>
      <w:r>
        <w:rPr>
          <w:lang w:bidi="en-US"/>
        </w:rPr>
        <w:t>;</w:t>
      </w:r>
    </w:p>
    <w:p w14:paraId="79D603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(5)  </w:t>
      </w:r>
      <w:r>
        <w:t>“Voted ballot,” a ballot placed in the ballot box at any time</w:t>
      </w:r>
      <w:r>
        <w:rPr>
          <w:lang w:bidi="en-US"/>
        </w:rPr>
        <w:t>;</w:t>
      </w:r>
    </w:p>
    <w:p w14:paraId="2262B6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(6)  </w:t>
      </w:r>
      <w:r>
        <w:t>“Write-in vote,” a name written on a ballot in an attempt to indicate a vote for that person; and</w:t>
      </w:r>
    </w:p>
    <w:p w14:paraId="401281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(7)  </w:t>
      </w:r>
      <w:r>
        <w:t>“Manual count,” as defined by counting other than b</w:t>
      </w:r>
      <w:r>
        <w:rPr>
          <w:lang w:bidi="en-US"/>
        </w:rPr>
        <w:t>y</w:t>
      </w:r>
      <w:r>
        <w:t xml:space="preserve"> electronic device</w:t>
      </w:r>
      <w:r>
        <w:rPr>
          <w:lang w:bidi="en-US"/>
        </w:rPr>
        <w:t>.</w:t>
      </w:r>
    </w:p>
    <w:p w14:paraId="20EF3B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4C0F5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63, effective December 5, 2023</w:t>
      </w:r>
      <w:r>
        <w:rPr>
          <w:szCs w:val="20"/>
        </w:rPr>
        <w:t>.</w:t>
      </w:r>
    </w:p>
    <w:p w14:paraId="499D7E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3A159A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w:t>
      </w:r>
      <w:r>
        <w:rPr>
          <w:szCs w:val="20"/>
        </w:rPr>
        <w:t>.</w:t>
      </w:r>
    </w:p>
    <w:p w14:paraId="69D2CE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D9FA6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b/>
          <w:szCs w:val="20"/>
          <w:lang w:bidi="en-US"/>
        </w:rPr>
        <w:t>05:02:23:03</w:t>
      </w:r>
      <w:r>
        <w:rPr>
          <w:b/>
          <w:szCs w:val="20"/>
        </w:rPr>
        <w:t>.  Notice of appointment of post-election auditing board.</w:t>
      </w:r>
      <w:r>
        <w:rPr>
          <w:szCs w:val="20"/>
        </w:rPr>
        <w:t xml:space="preserve"> </w:t>
      </w:r>
      <w:r>
        <w:t>The notice of appointment of a post-election auditing board must be in the following form</w:t>
      </w:r>
      <w:r>
        <w:rPr>
          <w:lang w:bidi="en-US"/>
        </w:rPr>
        <w:t>:</w:t>
      </w:r>
    </w:p>
    <w:p w14:paraId="4B6793B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F9A8E9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 OF SOUTH DAKOTA )</w:t>
      </w:r>
    </w:p>
    <w:p w14:paraId="475D697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t xml:space="preserve"> )</w:t>
      </w:r>
      <w:r>
        <w:tab/>
        <w:t>SS</w:t>
      </w:r>
      <w:r>
        <w:tab/>
      </w:r>
      <w:r>
        <w:tab/>
        <w:t>NOTICE OF APPOINTMENT</w:t>
      </w:r>
    </w:p>
    <w:p w14:paraId="65A495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  )</w:t>
      </w:r>
    </w:p>
    <w:p w14:paraId="75F83B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FEDF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CB7A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TO</w:t>
      </w:r>
      <w:r>
        <w:tab/>
      </w:r>
    </w:p>
    <w:p w14:paraId="7321B5C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 xml:space="preserve">____________________ </w:t>
      </w:r>
      <w:r>
        <w:t xml:space="preserve">Auditing Board Member, </w:t>
      </w:r>
      <w:r>
        <w:rPr>
          <w:lang w:bidi="en-US"/>
        </w:rPr>
        <w:t xml:space="preserve">______________ </w:t>
      </w:r>
      <w:r>
        <w:t>party</w:t>
      </w:r>
    </w:p>
    <w:p w14:paraId="6F482A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w:t>
      </w:r>
      <w:r>
        <w:rPr>
          <w:lang w:bidi="en-US"/>
        </w:rPr>
        <w:t>_</w:t>
      </w:r>
      <w:r>
        <w:t xml:space="preserve"> Auditing Board Member, ________</w:t>
      </w:r>
      <w:r>
        <w:rPr>
          <w:lang w:bidi="en-US"/>
        </w:rPr>
        <w:t xml:space="preserve">______ </w:t>
      </w:r>
      <w:r>
        <w:t>party</w:t>
      </w:r>
    </w:p>
    <w:p w14:paraId="3E953C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w:t>
      </w:r>
      <w:r>
        <w:rPr>
          <w:lang w:bidi="en-US"/>
        </w:rPr>
        <w:t>_</w:t>
      </w:r>
      <w:r>
        <w:t xml:space="preserve"> Auditing Board Member, ________</w:t>
      </w:r>
      <w:r>
        <w:rPr>
          <w:lang w:bidi="en-US"/>
        </w:rPr>
        <w:t xml:space="preserve">______ </w:t>
      </w:r>
      <w:r>
        <w:t>party</w:t>
      </w:r>
    </w:p>
    <w:p w14:paraId="7E31E2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w:t>
      </w:r>
      <w:r>
        <w:rPr>
          <w:lang w:bidi="en-US"/>
        </w:rPr>
        <w:t>_</w:t>
      </w:r>
      <w:r>
        <w:t xml:space="preserve"> Auditing Board Member, ________</w:t>
      </w:r>
      <w:r>
        <w:rPr>
          <w:lang w:bidi="en-US"/>
        </w:rPr>
        <w:t xml:space="preserve">______ </w:t>
      </w:r>
      <w:r>
        <w:t>party</w:t>
      </w:r>
    </w:p>
    <w:p w14:paraId="5ABC37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___________________</w:t>
      </w:r>
      <w:r>
        <w:rPr>
          <w:lang w:bidi="en-US"/>
        </w:rPr>
        <w:t xml:space="preserve">_ </w:t>
      </w:r>
      <w:r>
        <w:t>Auditing Board Member,</w:t>
      </w:r>
      <w:r>
        <w:rPr>
          <w:lang w:bidi="en-US"/>
        </w:rPr>
        <w:t xml:space="preserve"> </w:t>
      </w:r>
      <w:r>
        <w:t>______</w:t>
      </w:r>
      <w:r>
        <w:rPr>
          <w:lang w:bidi="en-US"/>
        </w:rPr>
        <w:t xml:space="preserve">________ </w:t>
      </w:r>
      <w:r>
        <w:t>party</w:t>
      </w:r>
    </w:p>
    <w:p w14:paraId="01AE94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____________________ Auditing Board Member, ______________ party</w:t>
      </w:r>
    </w:p>
    <w:p w14:paraId="218490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(add/remove lines as necessary)</w:t>
      </w:r>
    </w:p>
    <w:p w14:paraId="759FC5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58F7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12EBE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You are appointed as a member of the post-election audit for the 20_____ (primary or general) election in _________</w:t>
      </w:r>
      <w:r>
        <w:rPr>
          <w:lang w:bidi="en-US"/>
        </w:rPr>
        <w:t>____</w:t>
      </w:r>
      <w:r>
        <w:t>, _____________County, on (June or November) _____, 20____. Please report to __________ at _____ a</w:t>
      </w:r>
      <w:r>
        <w:rPr>
          <w:lang w:bidi="en-US"/>
        </w:rPr>
        <w:t>.</w:t>
      </w:r>
      <w:r>
        <w:t>m</w:t>
      </w:r>
      <w:r>
        <w:rPr>
          <w:lang w:bidi="en-US"/>
        </w:rPr>
        <w:t>.</w:t>
      </w:r>
      <w:r>
        <w:t>/p.m. the day of the post-election audit. If you are unable to serve, please notify the county auditor immediately.</w:t>
      </w:r>
    </w:p>
    <w:p w14:paraId="55F0F4F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7F20E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The post-election audit training will be held at ________________ on the ____ day of ____________, 20____, at __________</w:t>
      </w:r>
      <w:r>
        <w:rPr>
          <w:lang w:bidi="en-US"/>
        </w:rPr>
        <w:t>a.</w:t>
      </w:r>
      <w:r>
        <w:t>m.</w:t>
      </w:r>
      <w:r>
        <w:rPr>
          <w:lang w:bidi="en-US"/>
        </w:rPr>
        <w:t>/p.m.</w:t>
      </w:r>
    </w:p>
    <w:p w14:paraId="3C11172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6B13F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center" w:pos="7739"/>
        </w:tabs>
      </w:pPr>
    </w:p>
    <w:p w14:paraId="08CEBA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Witness my hand and the seal of this county, this ____ day of ____________, 20____.</w:t>
      </w:r>
    </w:p>
    <w:p w14:paraId="7DE092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B4FDF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center" w:pos="7739"/>
        </w:tabs>
        <w:jc w:val="right"/>
      </w:pPr>
      <w:r>
        <w:t>______________________________</w:t>
      </w:r>
    </w:p>
    <w:p w14:paraId="3231B5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 w:val="center" w:pos="7739"/>
        </w:tabs>
      </w:pPr>
      <w:r>
        <w:tab/>
      </w:r>
      <w:r>
        <w:tab/>
      </w:r>
      <w:r>
        <w:tab/>
      </w:r>
      <w:r>
        <w:tab/>
      </w:r>
      <w:r>
        <w:tab/>
      </w:r>
      <w:r>
        <w:tab/>
      </w:r>
      <w:r>
        <w:tab/>
      </w:r>
      <w:r>
        <w:tab/>
      </w:r>
      <w:r>
        <w:tab/>
      </w:r>
      <w:r>
        <w:tab/>
      </w:r>
      <w:r>
        <w:tab/>
      </w:r>
      <w:r>
        <w:tab/>
      </w:r>
      <w:r>
        <w:tab/>
      </w:r>
      <w:r>
        <w:tab/>
      </w:r>
      <w:r>
        <w:tab/>
      </w:r>
      <w:r>
        <w:tab/>
      </w:r>
      <w:r>
        <w:tab/>
        <w:t>County Auditor</w:t>
      </w:r>
    </w:p>
    <w:p w14:paraId="3803A5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EE1C7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36AFCA1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10E9154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w:t>
      </w:r>
      <w:r>
        <w:rPr>
          <w:szCs w:val="20"/>
        </w:rPr>
        <w:t>.</w:t>
      </w:r>
    </w:p>
    <w:p w14:paraId="58E2D3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5A1D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05:02:23:04</w:t>
      </w:r>
      <w:r>
        <w:rPr>
          <w:b/>
          <w:szCs w:val="20"/>
        </w:rPr>
        <w:t>.  Signing of oaths.</w:t>
      </w:r>
      <w:r>
        <w:rPr>
          <w:szCs w:val="20"/>
        </w:rPr>
        <w:t xml:space="preserve"> </w:t>
      </w:r>
      <w:r>
        <w:t>A member of the post-election auditing board shall sign the oath or affirmation of office prescribed in §</w:t>
      </w:r>
      <w:r>
        <w:rPr>
          <w:lang w:bidi="en-US"/>
        </w:rPr>
        <w:t> </w:t>
      </w:r>
      <w:r>
        <w:t>5:02:23:01 before performing any duties of a member of the board</w:t>
      </w:r>
      <w:r>
        <w:rPr>
          <w:szCs w:val="20"/>
        </w:rPr>
        <w:t>.</w:t>
      </w:r>
    </w:p>
    <w:p w14:paraId="5D1816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0164E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72C6B7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4C68D7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w:t>
      </w:r>
      <w:r>
        <w:rPr>
          <w:szCs w:val="20"/>
        </w:rPr>
        <w:t>.</w:t>
      </w:r>
    </w:p>
    <w:p w14:paraId="6D0DC0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E0C989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05:02:23:05</w:t>
      </w:r>
      <w:r>
        <w:rPr>
          <w:b/>
          <w:szCs w:val="20"/>
        </w:rPr>
        <w:t>.  Staff for post-election auditing board.</w:t>
      </w:r>
      <w:r>
        <w:rPr>
          <w:szCs w:val="20"/>
        </w:rPr>
        <w:t xml:space="preserve"> </w:t>
      </w:r>
      <w:r>
        <w:t>The county auditor shall provide administrative support and staff for the post-election auditing board</w:t>
      </w:r>
      <w:r>
        <w:rPr>
          <w:szCs w:val="20"/>
        </w:rPr>
        <w:t>.</w:t>
      </w:r>
    </w:p>
    <w:p w14:paraId="0447A76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BEE41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0E6533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5B76FF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 12-17B-22</w:t>
      </w:r>
      <w:r>
        <w:rPr>
          <w:szCs w:val="20"/>
        </w:rPr>
        <w:t>.</w:t>
      </w:r>
    </w:p>
    <w:p w14:paraId="7F2D73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1682A3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b/>
          <w:szCs w:val="20"/>
          <w:lang w:bidi="en-US"/>
        </w:rPr>
        <w:t>05:02:23:06</w:t>
      </w:r>
      <w:r>
        <w:rPr>
          <w:b/>
          <w:szCs w:val="20"/>
        </w:rPr>
        <w:t>.  Post-election auditing board receipt for official ballots.</w:t>
      </w:r>
      <w:r>
        <w:rPr>
          <w:szCs w:val="20"/>
        </w:rPr>
        <w:t xml:space="preserve"> </w:t>
      </w:r>
      <w:r>
        <w:t>The post-election auditing board's receipt for the official precinct ballots must be in the following form</w:t>
      </w:r>
      <w:r>
        <w:rPr>
          <w:szCs w:val="20"/>
          <w:lang w:bidi="en-US"/>
        </w:rPr>
        <w:t>:</w:t>
      </w:r>
    </w:p>
    <w:p w14:paraId="342729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D828B6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429D2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 OF SOUTH DAKOTA</w:t>
      </w:r>
    </w:p>
    <w:p w14:paraId="036EA6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6F5B7F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  COUNTY</w:t>
      </w:r>
    </w:p>
    <w:p w14:paraId="5B9E6A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76F25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____________  PRECINCT</w:t>
      </w:r>
    </w:p>
    <w:p w14:paraId="2DF796A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E5B52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7F47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t xml:space="preserve">We, the Post-Election Auditing Board Members, do hereby certify that on the ____ day of </w:t>
      </w:r>
      <w:bookmarkStart w:id="9" w:name="_Hlk143779430"/>
      <w:r>
        <w:t>_______________, 20____,</w:t>
      </w:r>
      <w:bookmarkEnd w:id="9"/>
      <w:r>
        <w:t xml:space="preserve"> at the post-election audit for the (Primary or General) election held on _______________, 20____, we received from ____________________, County Auditor, a sealed package containing the following official precinct ballots</w:t>
      </w:r>
      <w:r>
        <w:rPr>
          <w:lang w:bidi="en-US"/>
        </w:rPr>
        <w:t>:</w:t>
      </w:r>
    </w:p>
    <w:p w14:paraId="0DE060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3D824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(Here list the official precinct ballots received)</w:t>
      </w:r>
    </w:p>
    <w:p w14:paraId="45EDD8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098A03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0A472A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6732BC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206760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38E74E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______________________________</w:t>
      </w:r>
      <w:r>
        <w:tab/>
      </w:r>
      <w:r>
        <w:tab/>
        <w:t>______________________________</w:t>
      </w:r>
    </w:p>
    <w:p w14:paraId="1CB7C81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5184122A" w14:textId="77777777" w:rsidR="005D1B36" w:rsidRDefault="005D1B36">
      <w:pPr>
        <w:pStyle w:val="BodyText"/>
      </w:pPr>
      <w:r>
        <w:t>for the purpose of conducting a post-election audit.</w:t>
      </w:r>
    </w:p>
    <w:p w14:paraId="52B9C0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B0BA6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Dated this ____ day of ____________, 20____.</w:t>
      </w:r>
    </w:p>
    <w:p w14:paraId="48FB61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DF4D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Post-Election Auditing Board member</w:t>
      </w:r>
    </w:p>
    <w:p w14:paraId="079E49E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Post-Election Auditing Board member</w:t>
      </w:r>
    </w:p>
    <w:p w14:paraId="5E84BF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Post-Election Auditing Board member</w:t>
      </w:r>
    </w:p>
    <w:p w14:paraId="25A2947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t>_____________________________________ Post-Election Auditing Board member</w:t>
      </w:r>
    </w:p>
    <w:p w14:paraId="69276A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_____________________________________ Post-Election Auditing Board member</w:t>
      </w:r>
    </w:p>
    <w:p w14:paraId="28385F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(add additional lines when necessary)</w:t>
      </w:r>
    </w:p>
    <w:p w14:paraId="15BAAA8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52D49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61C8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334DBD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486663A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w:t>
      </w:r>
      <w:r>
        <w:rPr>
          <w:szCs w:val="20"/>
        </w:rPr>
        <w:t>.</w:t>
      </w:r>
    </w:p>
    <w:p w14:paraId="1B094F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9D8B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05:02:23:07</w:t>
      </w:r>
      <w:r>
        <w:rPr>
          <w:b/>
          <w:szCs w:val="20"/>
        </w:rPr>
        <w:t>.  Public vote count.</w:t>
      </w:r>
      <w:r>
        <w:rPr>
          <w:szCs w:val="20"/>
        </w:rPr>
        <w:t xml:space="preserve"> </w:t>
      </w:r>
      <w:r>
        <w:t>At the post-election audit, the post-election auditing board shall publicly manually count the votes and only adjourn after the count is completed and the certificate of post-election audit signed. The post-election auditing board may only exclude or prohibit a member of the public from witnessing any portion of the post-election audit if that person's conduct is disruptive</w:t>
      </w:r>
      <w:r>
        <w:rPr>
          <w:szCs w:val="20"/>
        </w:rPr>
        <w:t>.</w:t>
      </w:r>
    </w:p>
    <w:p w14:paraId="1EF6F17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299C4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p>
    <w:p w14:paraId="60053F4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4458C6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 12-17B-20, 12-17B-21</w:t>
      </w:r>
      <w:r>
        <w:rPr>
          <w:szCs w:val="20"/>
        </w:rPr>
        <w:t>.</w:t>
      </w:r>
    </w:p>
    <w:p w14:paraId="1CB2FA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CCBC7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05:02:23:08</w:t>
      </w:r>
      <w:r>
        <w:rPr>
          <w:b/>
          <w:szCs w:val="20"/>
        </w:rPr>
        <w:t>.  Opening receptacle or container.</w:t>
      </w:r>
      <w:r>
        <w:rPr>
          <w:szCs w:val="20"/>
        </w:rPr>
        <w:t xml:space="preserve"> </w:t>
      </w:r>
      <w:r>
        <w:t>The sealed receptacle or container must be unsealed and the ballots taken out, and sorted by precinct</w:t>
      </w:r>
      <w:r>
        <w:rPr>
          <w:lang w:bidi="en-US"/>
        </w:rPr>
        <w:t>.</w:t>
      </w:r>
    </w:p>
    <w:p w14:paraId="10B1BD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DBA6B4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43B282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324423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lastRenderedPageBreak/>
        <w:tab/>
      </w:r>
      <w:r>
        <w:rPr>
          <w:b/>
          <w:szCs w:val="20"/>
        </w:rPr>
        <w:t>Law Implemented:</w:t>
      </w:r>
      <w:r>
        <w:rPr>
          <w:szCs w:val="20"/>
        </w:rPr>
        <w:t xml:space="preserve"> SDCL </w:t>
      </w:r>
      <w:r>
        <w:rPr>
          <w:szCs w:val="20"/>
          <w:lang w:bidi="en-US"/>
        </w:rPr>
        <w:t>12-17B-18, 12-17B-20, 12-17B-25</w:t>
      </w:r>
      <w:r>
        <w:rPr>
          <w:szCs w:val="20"/>
        </w:rPr>
        <w:t>.</w:t>
      </w:r>
    </w:p>
    <w:p w14:paraId="7B07C4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974B0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b/>
          <w:szCs w:val="20"/>
          <w:lang w:bidi="en-US"/>
        </w:rPr>
        <w:t>05:02:23:09</w:t>
      </w:r>
      <w:r>
        <w:rPr>
          <w:b/>
          <w:szCs w:val="20"/>
        </w:rPr>
        <w:t>.  Auditing procedures.</w:t>
      </w:r>
      <w:r>
        <w:rPr>
          <w:szCs w:val="20"/>
        </w:rPr>
        <w:t xml:space="preserve"> </w:t>
      </w:r>
      <w:r>
        <w:t>The following procedure must be used in auditing a precinct by manually counting the ballots</w:t>
      </w:r>
      <w:r>
        <w:rPr>
          <w:lang w:bidi="en-US"/>
        </w:rPr>
        <w:t>:</w:t>
      </w:r>
    </w:p>
    <w:p w14:paraId="6CB671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E33507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(1)  </w:t>
      </w:r>
      <w:r>
        <w:t>The post-election auditing board shall review ballots for proper marking procedure according to the voting instructions below. The post-election auditing board shall determine the votes to count as follows</w:t>
      </w:r>
      <w:r>
        <w:rPr>
          <w:lang w:bidi="en-US"/>
        </w:rPr>
        <w:t>:</w:t>
      </w:r>
    </w:p>
    <w:p w14:paraId="01A39B1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7C806B8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lang w:bidi="en-US"/>
        </w:rPr>
      </w:pPr>
      <w:r>
        <w:rPr>
          <w:lang w:bidi="en-US"/>
        </w:rPr>
        <w:tab/>
      </w:r>
      <w:r>
        <w:rPr>
          <w:lang w:bidi="en-US"/>
        </w:rPr>
        <w:tab/>
        <w:t>(a)  </w:t>
      </w:r>
      <w:r>
        <w:t>A</w:t>
      </w:r>
      <w:r>
        <w:rPr>
          <w:shd w:val="clear" w:color="auto" w:fill="FFFFFF"/>
        </w:rPr>
        <w:t xml:space="preserve"> mark that is inside the oval on an optical scan ballot is counted as a vote</w:t>
      </w:r>
      <w:r>
        <w:rPr>
          <w:shd w:val="clear" w:color="auto" w:fill="FFFFFF"/>
          <w:lang w:bidi="en-US"/>
        </w:rPr>
        <w:t>;</w:t>
      </w:r>
    </w:p>
    <w:p w14:paraId="65A94A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lang w:bidi="en-US"/>
        </w:rPr>
      </w:pPr>
      <w:r>
        <w:rPr>
          <w:shd w:val="clear" w:color="auto" w:fill="FFFFFF"/>
          <w:lang w:bidi="en-US"/>
        </w:rPr>
        <w:tab/>
      </w:r>
      <w:r>
        <w:rPr>
          <w:shd w:val="clear" w:color="auto" w:fill="FFFFFF"/>
          <w:lang w:bidi="en-US"/>
        </w:rPr>
        <w:tab/>
        <w:t>(b)  </w:t>
      </w:r>
      <w:r>
        <w:rPr>
          <w:shd w:val="clear" w:color="auto" w:fill="FFFFFF"/>
        </w:rPr>
        <w:t>Any mark on an optical scan ballot that does not touch the oval and is not in the oval may not be counted as a vote</w:t>
      </w:r>
      <w:r>
        <w:rPr>
          <w:shd w:val="clear" w:color="auto" w:fill="FFFFFF"/>
          <w:lang w:bidi="en-US"/>
        </w:rPr>
        <w:t>;</w:t>
      </w:r>
    </w:p>
    <w:p w14:paraId="2AAEE5E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lang w:bidi="en-US"/>
        </w:rPr>
      </w:pPr>
      <w:r>
        <w:rPr>
          <w:shd w:val="clear" w:color="auto" w:fill="FFFFFF"/>
          <w:lang w:bidi="en-US"/>
        </w:rPr>
        <w:tab/>
      </w:r>
      <w:r>
        <w:rPr>
          <w:shd w:val="clear" w:color="auto" w:fill="FFFFFF"/>
          <w:lang w:bidi="en-US"/>
        </w:rPr>
        <w:tab/>
        <w:t>(c)  </w:t>
      </w:r>
      <w:r>
        <w:rPr>
          <w:shd w:val="clear" w:color="auto" w:fill="FFFFFF"/>
        </w:rPr>
        <w:t>A mark on an optical scan ballot that touches two or more ovals is an over-vote and not counted</w:t>
      </w:r>
      <w:r>
        <w:rPr>
          <w:shd w:val="clear" w:color="auto" w:fill="FFFFFF"/>
          <w:lang w:bidi="en-US"/>
        </w:rPr>
        <w:t>;</w:t>
      </w:r>
    </w:p>
    <w:p w14:paraId="12B619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rPr>
      </w:pPr>
      <w:r>
        <w:rPr>
          <w:shd w:val="clear" w:color="auto" w:fill="FFFFFF"/>
          <w:lang w:bidi="en-US"/>
        </w:rPr>
        <w:tab/>
      </w:r>
      <w:r>
        <w:rPr>
          <w:shd w:val="clear" w:color="auto" w:fill="FFFFFF"/>
          <w:lang w:bidi="en-US"/>
        </w:rPr>
        <w:tab/>
        <w:t>(d)  </w:t>
      </w:r>
      <w:r>
        <w:rPr>
          <w:shd w:val="clear" w:color="auto" w:fill="FFFFFF"/>
        </w:rPr>
        <w:t>A write-in vote may not be counted; and</w:t>
      </w:r>
    </w:p>
    <w:p w14:paraId="6F0583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rPr>
      </w:pPr>
      <w:r>
        <w:rPr>
          <w:shd w:val="clear" w:color="auto" w:fill="FFFFFF"/>
          <w:lang w:bidi="en-US"/>
        </w:rPr>
        <w:tab/>
      </w:r>
      <w:r>
        <w:rPr>
          <w:shd w:val="clear" w:color="auto" w:fill="FFFFFF"/>
          <w:lang w:bidi="en-US"/>
        </w:rPr>
        <w:tab/>
        <w:t>(e)  </w:t>
      </w:r>
      <w:r>
        <w:rPr>
          <w:shd w:val="clear" w:color="auto" w:fill="FFFFFF"/>
        </w:rPr>
        <w:t>Express votes are to be counted as shown on the Express vote ballot;</w:t>
      </w:r>
    </w:p>
    <w:p w14:paraId="4180A5E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shd w:val="clear" w:color="auto" w:fill="FFFFFF"/>
        </w:rPr>
      </w:pPr>
    </w:p>
    <w:p w14:paraId="7F6A04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hd w:val="clear" w:color="auto" w:fill="FFFFFF"/>
          <w:lang w:bidi="en-US"/>
        </w:rPr>
        <w:tab/>
        <w:t>(2)  </w:t>
      </w:r>
      <w:r>
        <w:t>A majority vote of the post-election auditing board shall determine any question arising from the post-election audit; and</w:t>
      </w:r>
    </w:p>
    <w:p w14:paraId="21341F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(3)  </w:t>
      </w:r>
      <w:r>
        <w:t>The post-election auditing board shall certify the results as manually counted for the post-election audit by completing the certificate of post-election audit as provided in § 5:02:23:12. The board shall file the certificate of post-election audit with the county auditor</w:t>
      </w:r>
      <w:r>
        <w:rPr>
          <w:lang w:bidi="en-US"/>
        </w:rPr>
        <w:t>.</w:t>
      </w:r>
    </w:p>
    <w:p w14:paraId="67AFBC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BD9FC1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54A838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549B9A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 12-17B-20, 12-17B-22</w:t>
      </w:r>
      <w:r>
        <w:rPr>
          <w:szCs w:val="20"/>
        </w:rPr>
        <w:t>.</w:t>
      </w:r>
    </w:p>
    <w:p w14:paraId="708DD29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C8A7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05:02:23:10</w:t>
      </w:r>
      <w:r>
        <w:rPr>
          <w:b/>
          <w:szCs w:val="20"/>
        </w:rPr>
        <w:t>.  Tally of ballots.</w:t>
      </w:r>
      <w:r>
        <w:rPr>
          <w:szCs w:val="20"/>
        </w:rPr>
        <w:t xml:space="preserve"> </w:t>
      </w:r>
      <w:r>
        <w:t>As the vote is announced by a post-election auditing board member, another board member must make the appropriate mark on the post-election audit tally sheet prescribed in § 5:02:23:11. Yet another board member shall make the appropriate mark on a duplicate post-election audit tally sheet</w:t>
      </w:r>
      <w:r>
        <w:rPr>
          <w:lang w:bidi="en-US"/>
        </w:rPr>
        <w:t>.</w:t>
      </w:r>
    </w:p>
    <w:p w14:paraId="1CD7D6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F451D3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397FA2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707B6DD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12-17B-20</w:t>
      </w:r>
      <w:r>
        <w:rPr>
          <w:szCs w:val="20"/>
        </w:rPr>
        <w:t>.</w:t>
      </w:r>
    </w:p>
    <w:p w14:paraId="4A3248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6ACC59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05:02:23:11</w:t>
      </w:r>
      <w:r>
        <w:rPr>
          <w:b/>
          <w:szCs w:val="20"/>
        </w:rPr>
        <w:t>.  Post-election audit tally sheets.</w:t>
      </w:r>
      <w:r>
        <w:rPr>
          <w:szCs w:val="20"/>
        </w:rPr>
        <w:t xml:space="preserve"> </w:t>
      </w:r>
      <w:r>
        <w:t>As shown below, a post-election audit tally sheet must contain a series of horizontal and vertical grid lines to form boxes of suitable size to contain five tally marks each, four of which may be upright and the fifth crossing the others at an oblique angle. Each fifth vertical grid line in the ruling must be red, so that five boxes for tally marks are contained between two red lines. Sufficient space must be provided in the left margin of each post-election audit tally sheet  to legibly print or write in ink the name of the contest audited, with the name of the individual candidates or ballot question answers listed in the same order as on the official ballots used in the election. Sufficient space must be allowed in the right margin of the post-election audit tally sheet to legibly print or write in ink the total votes for each candidate or ballot question answer counted</w:t>
      </w:r>
      <w:r>
        <w:rPr>
          <w:szCs w:val="20"/>
        </w:rPr>
        <w:t>.</w:t>
      </w:r>
    </w:p>
    <w:p w14:paraId="2D25519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B864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noProof/>
        </w:rPr>
        <w:lastRenderedPageBreak/>
        <w:drawing>
          <wp:inline distT="0" distB="0" distL="0" distR="0" wp14:anchorId="67B74A43" wp14:editId="7DA8D0BE">
            <wp:extent cx="6053455" cy="5440680"/>
            <wp:effectExtent l="0" t="0" r="0" b="0"/>
            <wp:docPr id="479956049" name="Picture 4799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47"/>
                    <a:srcRect/>
                    <a:stretch>
                      <a:fillRect/>
                    </a:stretch>
                  </pic:blipFill>
                  <pic:spPr>
                    <a:xfrm>
                      <a:off x="0" y="0"/>
                      <a:ext cx="6053455" cy="5440680"/>
                    </a:xfrm>
                    <a:prstGeom prst="rect">
                      <a:avLst/>
                    </a:prstGeom>
                  </pic:spPr>
                </pic:pic>
              </a:graphicData>
            </a:graphic>
          </wp:inline>
        </w:drawing>
      </w:r>
    </w:p>
    <w:p w14:paraId="3BFB11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9DFD34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0AB864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5EEC58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12-17B-20</w:t>
      </w:r>
      <w:r>
        <w:rPr>
          <w:szCs w:val="20"/>
        </w:rPr>
        <w:t>.</w:t>
      </w:r>
    </w:p>
    <w:p w14:paraId="2C0C1C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03CE1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05:02:23:12</w:t>
      </w:r>
      <w:r>
        <w:rPr>
          <w:b/>
          <w:szCs w:val="20"/>
        </w:rPr>
        <w:t>.  Certificate of post-election audit.</w:t>
      </w:r>
      <w:r>
        <w:t>The certificate of post-election audit must be in the following form:</w:t>
      </w:r>
    </w:p>
    <w:p w14:paraId="6AA8F5F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EF0F7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D462E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STATE OF SOUTH DAKOTA</w:t>
      </w:r>
      <w:r>
        <w:tab/>
        <w:t>)</w:t>
      </w:r>
    </w:p>
    <w:p w14:paraId="786AC3C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r>
      <w:r>
        <w:tab/>
      </w:r>
      <w:r>
        <w:tab/>
        <w:t>)</w:t>
      </w:r>
      <w:r>
        <w:tab/>
        <w:t>SS</w:t>
      </w:r>
      <w:r>
        <w:tab/>
        <w:t xml:space="preserve"> CERTIFICATE OF POST-ELECTION AUDIT </w:t>
      </w:r>
    </w:p>
    <w:p w14:paraId="32E626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COUNTY OF _____________</w:t>
      </w:r>
      <w:r>
        <w:tab/>
      </w:r>
      <w:r>
        <w:tab/>
        <w:t>)</w:t>
      </w:r>
    </w:p>
    <w:p w14:paraId="426786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AD53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WE, THE UNDERSIGNED members of the post-election auditing board, do hereby certify the results of the audit for the following specified candidates or questions _______________________________________ for the election held on the ____ day of __________, _____. We completed the audit on the ____ day of __________, _____.</w:t>
      </w:r>
    </w:p>
    <w:p w14:paraId="4C6E19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6DC32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tbl>
      <w:tblPr>
        <w:tblStyle w:val="TableGrid"/>
        <w:tblW w:w="0" w:type="auto"/>
        <w:tblLook w:val="04A0" w:firstRow="1" w:lastRow="0" w:firstColumn="1" w:lastColumn="0" w:noHBand="0" w:noVBand="1"/>
      </w:tblPr>
      <w:tblGrid>
        <w:gridCol w:w="2494"/>
        <w:gridCol w:w="2487"/>
        <w:gridCol w:w="2052"/>
        <w:gridCol w:w="2490"/>
      </w:tblGrid>
      <w:tr w:rsidR="005D1B36" w14:paraId="661080A3" w14:textId="77777777">
        <w:trPr>
          <w:trHeight w:val="760"/>
        </w:trPr>
        <w:tc>
          <w:tcPr>
            <w:tcW w:w="9625" w:type="dxa"/>
            <w:gridSpan w:val="4"/>
            <w:tcBorders>
              <w:top w:val="single" w:sz="4" w:space="0" w:color="000000"/>
              <w:left w:val="single" w:sz="4" w:space="0" w:color="000000"/>
              <w:bottom w:val="single" w:sz="4" w:space="0" w:color="000000"/>
              <w:right w:val="single" w:sz="4" w:space="0" w:color="000000"/>
            </w:tcBorders>
            <w:vAlign w:val="center"/>
          </w:tcPr>
          <w:p w14:paraId="38858AFB" w14:textId="77777777" w:rsidR="005D1B36" w:rsidRDefault="005D1B36">
            <w:pPr>
              <w:pStyle w:val="BodyText"/>
              <w:jc w:val="left"/>
            </w:pPr>
          </w:p>
          <w:p w14:paraId="76318D8E" w14:textId="77777777" w:rsidR="005D1B36" w:rsidRDefault="005D1B36">
            <w:pPr>
              <w:pStyle w:val="BodyText"/>
              <w:jc w:val="left"/>
            </w:pPr>
            <w:r>
              <w:t>Precinct__________</w:t>
            </w:r>
          </w:p>
        </w:tc>
      </w:tr>
      <w:tr w:rsidR="005D1B36" w14:paraId="4257D992" w14:textId="77777777">
        <w:trPr>
          <w:trHeight w:val="445"/>
        </w:trPr>
        <w:tc>
          <w:tcPr>
            <w:tcW w:w="2515" w:type="dxa"/>
            <w:tcBorders>
              <w:top w:val="single" w:sz="4" w:space="0" w:color="000000"/>
              <w:left w:val="single" w:sz="4" w:space="0" w:color="000000"/>
              <w:bottom w:val="single" w:sz="4" w:space="0" w:color="000000"/>
              <w:right w:val="single" w:sz="4" w:space="0" w:color="000000"/>
            </w:tcBorders>
          </w:tcPr>
          <w:p w14:paraId="2223D764" w14:textId="77777777" w:rsidR="005D1B36" w:rsidRDefault="005D1B36">
            <w:pPr>
              <w:pStyle w:val="BodyText"/>
            </w:pPr>
          </w:p>
        </w:tc>
        <w:tc>
          <w:tcPr>
            <w:tcW w:w="2516" w:type="dxa"/>
            <w:tcBorders>
              <w:top w:val="single" w:sz="4" w:space="0" w:color="000000"/>
              <w:left w:val="single" w:sz="4" w:space="0" w:color="000000"/>
              <w:bottom w:val="single" w:sz="4" w:space="0" w:color="000000"/>
              <w:right w:val="single" w:sz="4" w:space="0" w:color="000000"/>
            </w:tcBorders>
          </w:tcPr>
          <w:p w14:paraId="540AD990" w14:textId="77777777" w:rsidR="005D1B36" w:rsidRDefault="005D1B36">
            <w:pPr>
              <w:pStyle w:val="BodyText"/>
            </w:pPr>
            <w:r>
              <w:t>Total Votes</w:t>
            </w:r>
          </w:p>
        </w:tc>
        <w:tc>
          <w:tcPr>
            <w:tcW w:w="2074" w:type="dxa"/>
            <w:tcBorders>
              <w:top w:val="single" w:sz="4" w:space="0" w:color="000000"/>
              <w:left w:val="single" w:sz="4" w:space="0" w:color="000000"/>
              <w:bottom w:val="single" w:sz="4" w:space="0" w:color="000000"/>
              <w:right w:val="single" w:sz="4" w:space="0" w:color="000000"/>
            </w:tcBorders>
          </w:tcPr>
          <w:p w14:paraId="3F495908" w14:textId="77777777" w:rsidR="005D1B36" w:rsidRDefault="005D1B36">
            <w:pPr>
              <w:pStyle w:val="BodyText"/>
            </w:pPr>
            <w:r>
              <w:t>Total Yes</w:t>
            </w:r>
          </w:p>
        </w:tc>
        <w:tc>
          <w:tcPr>
            <w:tcW w:w="2520" w:type="dxa"/>
            <w:tcBorders>
              <w:top w:val="single" w:sz="4" w:space="0" w:color="000000"/>
              <w:left w:val="single" w:sz="4" w:space="0" w:color="000000"/>
              <w:bottom w:val="single" w:sz="4" w:space="0" w:color="000000"/>
              <w:right w:val="single" w:sz="4" w:space="0" w:color="000000"/>
            </w:tcBorders>
          </w:tcPr>
          <w:p w14:paraId="7BE95B13" w14:textId="77777777" w:rsidR="005D1B36" w:rsidRDefault="005D1B36">
            <w:pPr>
              <w:pStyle w:val="BodyText"/>
            </w:pPr>
            <w:r>
              <w:t>Total No</w:t>
            </w:r>
          </w:p>
        </w:tc>
      </w:tr>
      <w:tr w:rsidR="005D1B36" w14:paraId="1DB0AD65" w14:textId="77777777">
        <w:trPr>
          <w:trHeight w:val="517"/>
        </w:trPr>
        <w:tc>
          <w:tcPr>
            <w:tcW w:w="2515" w:type="dxa"/>
            <w:tcBorders>
              <w:top w:val="single" w:sz="4" w:space="0" w:color="000000"/>
              <w:left w:val="single" w:sz="4" w:space="0" w:color="000000"/>
              <w:bottom w:val="single" w:sz="4" w:space="0" w:color="000000"/>
              <w:right w:val="single" w:sz="4" w:space="0" w:color="000000"/>
            </w:tcBorders>
            <w:vAlign w:val="center"/>
          </w:tcPr>
          <w:p w14:paraId="3F427EA5" w14:textId="77777777" w:rsidR="005D1B36" w:rsidRDefault="005D1B36">
            <w:pPr>
              <w:pStyle w:val="BodyText"/>
              <w:jc w:val="left"/>
            </w:pPr>
            <w:r>
              <w:t>Candidate Name</w:t>
            </w:r>
          </w:p>
        </w:tc>
        <w:tc>
          <w:tcPr>
            <w:tcW w:w="2516" w:type="dxa"/>
            <w:tcBorders>
              <w:top w:val="single" w:sz="4" w:space="0" w:color="000000"/>
              <w:left w:val="single" w:sz="4" w:space="0" w:color="000000"/>
              <w:bottom w:val="single" w:sz="4" w:space="0" w:color="000000"/>
              <w:right w:val="single" w:sz="4" w:space="0" w:color="000000"/>
            </w:tcBorders>
            <w:vAlign w:val="center"/>
          </w:tcPr>
          <w:p w14:paraId="75015A27" w14:textId="77777777" w:rsidR="005D1B36" w:rsidRDefault="005D1B36">
            <w:pPr>
              <w:pStyle w:val="BodyText"/>
              <w:jc w:val="left"/>
            </w:pPr>
          </w:p>
        </w:tc>
        <w:tc>
          <w:tcPr>
            <w:tcW w:w="2074" w:type="dxa"/>
            <w:tcBorders>
              <w:top w:val="single" w:sz="4" w:space="0" w:color="000000"/>
              <w:left w:val="single" w:sz="4" w:space="0" w:color="000000"/>
              <w:bottom w:val="single" w:sz="4" w:space="0" w:color="000000"/>
              <w:right w:val="single" w:sz="4" w:space="0" w:color="000000"/>
            </w:tcBorders>
            <w:vAlign w:val="center"/>
          </w:tcPr>
          <w:p w14:paraId="4FEC7EAE" w14:textId="77777777" w:rsidR="005D1B36" w:rsidRDefault="005D1B36">
            <w:pPr>
              <w:pStyle w:val="BodyText"/>
              <w:jc w:val="left"/>
            </w:pPr>
          </w:p>
        </w:tc>
        <w:tc>
          <w:tcPr>
            <w:tcW w:w="2520" w:type="dxa"/>
            <w:tcBorders>
              <w:top w:val="single" w:sz="4" w:space="0" w:color="000000"/>
              <w:left w:val="single" w:sz="4" w:space="0" w:color="000000"/>
              <w:bottom w:val="single" w:sz="4" w:space="0" w:color="000000"/>
              <w:right w:val="single" w:sz="4" w:space="0" w:color="000000"/>
            </w:tcBorders>
            <w:vAlign w:val="center"/>
          </w:tcPr>
          <w:p w14:paraId="3EC4C46F" w14:textId="77777777" w:rsidR="005D1B36" w:rsidRDefault="005D1B36">
            <w:pPr>
              <w:pStyle w:val="BodyText"/>
              <w:jc w:val="left"/>
            </w:pPr>
          </w:p>
        </w:tc>
      </w:tr>
      <w:tr w:rsidR="005D1B36" w14:paraId="0B12385A" w14:textId="77777777">
        <w:trPr>
          <w:trHeight w:val="445"/>
        </w:trPr>
        <w:tc>
          <w:tcPr>
            <w:tcW w:w="2515" w:type="dxa"/>
            <w:tcBorders>
              <w:top w:val="single" w:sz="4" w:space="0" w:color="000000"/>
              <w:left w:val="single" w:sz="4" w:space="0" w:color="000000"/>
              <w:bottom w:val="single" w:sz="4" w:space="0" w:color="000000"/>
              <w:right w:val="single" w:sz="4" w:space="0" w:color="000000"/>
            </w:tcBorders>
            <w:vAlign w:val="center"/>
          </w:tcPr>
          <w:p w14:paraId="1DF8B1B8" w14:textId="77777777" w:rsidR="005D1B36" w:rsidRDefault="005D1B36">
            <w:pPr>
              <w:pStyle w:val="BodyText"/>
              <w:jc w:val="left"/>
            </w:pPr>
            <w:r>
              <w:t>Candidate Name</w:t>
            </w:r>
          </w:p>
        </w:tc>
        <w:tc>
          <w:tcPr>
            <w:tcW w:w="2516" w:type="dxa"/>
            <w:tcBorders>
              <w:top w:val="single" w:sz="4" w:space="0" w:color="000000"/>
              <w:left w:val="single" w:sz="4" w:space="0" w:color="000000"/>
              <w:bottom w:val="single" w:sz="4" w:space="0" w:color="000000"/>
              <w:right w:val="single" w:sz="4" w:space="0" w:color="000000"/>
            </w:tcBorders>
            <w:vAlign w:val="center"/>
          </w:tcPr>
          <w:p w14:paraId="68C691E5" w14:textId="77777777" w:rsidR="005D1B36" w:rsidRDefault="005D1B36">
            <w:pPr>
              <w:pStyle w:val="BodyText"/>
              <w:jc w:val="left"/>
            </w:pPr>
          </w:p>
        </w:tc>
        <w:tc>
          <w:tcPr>
            <w:tcW w:w="2074" w:type="dxa"/>
            <w:tcBorders>
              <w:top w:val="single" w:sz="4" w:space="0" w:color="000000"/>
              <w:left w:val="single" w:sz="4" w:space="0" w:color="000000"/>
              <w:bottom w:val="single" w:sz="4" w:space="0" w:color="000000"/>
              <w:right w:val="single" w:sz="4" w:space="0" w:color="000000"/>
            </w:tcBorders>
            <w:vAlign w:val="center"/>
          </w:tcPr>
          <w:p w14:paraId="24D7E4EC" w14:textId="77777777" w:rsidR="005D1B36" w:rsidRDefault="005D1B36">
            <w:pPr>
              <w:pStyle w:val="BodyText"/>
              <w:jc w:val="left"/>
            </w:pPr>
          </w:p>
        </w:tc>
        <w:tc>
          <w:tcPr>
            <w:tcW w:w="2520" w:type="dxa"/>
            <w:tcBorders>
              <w:top w:val="single" w:sz="4" w:space="0" w:color="000000"/>
              <w:left w:val="single" w:sz="4" w:space="0" w:color="000000"/>
              <w:bottom w:val="single" w:sz="4" w:space="0" w:color="000000"/>
              <w:right w:val="single" w:sz="4" w:space="0" w:color="000000"/>
            </w:tcBorders>
            <w:vAlign w:val="center"/>
          </w:tcPr>
          <w:p w14:paraId="0975E656" w14:textId="77777777" w:rsidR="005D1B36" w:rsidRDefault="005D1B36">
            <w:pPr>
              <w:pStyle w:val="BodyText"/>
              <w:jc w:val="left"/>
            </w:pPr>
          </w:p>
        </w:tc>
      </w:tr>
      <w:tr w:rsidR="005D1B36" w14:paraId="35D78CE9" w14:textId="77777777">
        <w:trPr>
          <w:trHeight w:val="436"/>
        </w:trPr>
        <w:tc>
          <w:tcPr>
            <w:tcW w:w="2515" w:type="dxa"/>
            <w:tcBorders>
              <w:top w:val="single" w:sz="4" w:space="0" w:color="000000"/>
              <w:left w:val="single" w:sz="4" w:space="0" w:color="000000"/>
              <w:bottom w:val="single" w:sz="4" w:space="0" w:color="000000"/>
              <w:right w:val="single" w:sz="4" w:space="0" w:color="000000"/>
            </w:tcBorders>
            <w:vAlign w:val="center"/>
          </w:tcPr>
          <w:p w14:paraId="550896A2" w14:textId="77777777" w:rsidR="005D1B36" w:rsidRDefault="005D1B36">
            <w:pPr>
              <w:pStyle w:val="BodyText"/>
              <w:jc w:val="left"/>
            </w:pPr>
            <w:r>
              <w:t>Ballot Question Name</w:t>
            </w:r>
          </w:p>
        </w:tc>
        <w:tc>
          <w:tcPr>
            <w:tcW w:w="2516" w:type="dxa"/>
            <w:tcBorders>
              <w:top w:val="single" w:sz="4" w:space="0" w:color="000000"/>
              <w:left w:val="single" w:sz="4" w:space="0" w:color="000000"/>
              <w:bottom w:val="single" w:sz="4" w:space="0" w:color="000000"/>
              <w:right w:val="single" w:sz="4" w:space="0" w:color="000000"/>
            </w:tcBorders>
            <w:vAlign w:val="center"/>
          </w:tcPr>
          <w:p w14:paraId="458798B2" w14:textId="77777777" w:rsidR="005D1B36" w:rsidRDefault="005D1B36">
            <w:pPr>
              <w:pStyle w:val="BodyText"/>
              <w:jc w:val="left"/>
            </w:pPr>
          </w:p>
        </w:tc>
        <w:tc>
          <w:tcPr>
            <w:tcW w:w="2074" w:type="dxa"/>
            <w:tcBorders>
              <w:top w:val="single" w:sz="4" w:space="0" w:color="000000"/>
              <w:left w:val="single" w:sz="4" w:space="0" w:color="000000"/>
              <w:bottom w:val="single" w:sz="4" w:space="0" w:color="000000"/>
              <w:right w:val="single" w:sz="4" w:space="0" w:color="000000"/>
            </w:tcBorders>
            <w:vAlign w:val="center"/>
          </w:tcPr>
          <w:p w14:paraId="7DF9C851" w14:textId="77777777" w:rsidR="005D1B36" w:rsidRDefault="005D1B36">
            <w:pPr>
              <w:pStyle w:val="BodyText"/>
              <w:jc w:val="left"/>
            </w:pPr>
          </w:p>
        </w:tc>
        <w:tc>
          <w:tcPr>
            <w:tcW w:w="2520" w:type="dxa"/>
            <w:tcBorders>
              <w:top w:val="single" w:sz="4" w:space="0" w:color="000000"/>
              <w:left w:val="single" w:sz="4" w:space="0" w:color="000000"/>
              <w:bottom w:val="single" w:sz="4" w:space="0" w:color="000000"/>
              <w:right w:val="single" w:sz="4" w:space="0" w:color="000000"/>
            </w:tcBorders>
            <w:vAlign w:val="center"/>
          </w:tcPr>
          <w:p w14:paraId="7286BB97" w14:textId="77777777" w:rsidR="005D1B36" w:rsidRDefault="005D1B36">
            <w:pPr>
              <w:pStyle w:val="BodyText"/>
              <w:jc w:val="left"/>
            </w:pPr>
          </w:p>
        </w:tc>
      </w:tr>
    </w:tbl>
    <w:p w14:paraId="2945A6A1" w14:textId="77777777" w:rsidR="005D1B36" w:rsidRDefault="005D1B36">
      <w:pPr>
        <w:pStyle w:val="BodyText"/>
      </w:pPr>
      <w:r>
        <w:t>The following is a brief description of the proceedings of this post-election audit:</w:t>
      </w:r>
    </w:p>
    <w:p w14:paraId="70163C1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00D054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E8FEEB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2C614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Signed by a majority of the post-election auditing board:</w:t>
      </w:r>
    </w:p>
    <w:p w14:paraId="63FC70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w:t>
      </w:r>
    </w:p>
    <w:p w14:paraId="666251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 xml:space="preserve"> Post-Election Auditing Board Member</w:t>
      </w:r>
    </w:p>
    <w:p w14:paraId="64D2D6A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w:t>
      </w:r>
    </w:p>
    <w:p w14:paraId="078130B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Post-Election Auditing Board Member</w:t>
      </w:r>
    </w:p>
    <w:p w14:paraId="023790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_____________________________</w:t>
      </w:r>
    </w:p>
    <w:p w14:paraId="28AA012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t>Post-Election Auditing Board Member</w:t>
      </w:r>
    </w:p>
    <w:p w14:paraId="1CF9EB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
        <w:t>(add more board member lines as necessary)</w:t>
      </w:r>
    </w:p>
    <w:p w14:paraId="3ABCA04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5CC1B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Attested under SEAL by the ______________ County Auditor:</w:t>
      </w:r>
    </w:p>
    <w:p w14:paraId="0E807D1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tab/>
      </w:r>
      <w:r>
        <w:tab/>
      </w:r>
      <w:r>
        <w:tab/>
      </w:r>
      <w:r>
        <w:tab/>
      </w:r>
      <w:r>
        <w:tab/>
      </w:r>
      <w:r>
        <w:tab/>
      </w:r>
      <w:r>
        <w:tab/>
        <w:t>____________________________</w:t>
      </w:r>
    </w:p>
    <w:p w14:paraId="724BE6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C53C8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AF6BF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4DCED98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137BB3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12-17B-18, 12-17B-20, 12-17B-22</w:t>
      </w:r>
      <w:r>
        <w:rPr>
          <w:szCs w:val="20"/>
        </w:rPr>
        <w:t>.</w:t>
      </w:r>
    </w:p>
    <w:p w14:paraId="0B9033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B6CEC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05:02:23:13</w:t>
      </w:r>
      <w:r>
        <w:rPr>
          <w:b/>
          <w:szCs w:val="20"/>
        </w:rPr>
        <w:t>.  </w:t>
      </w:r>
      <w:r>
        <w:rPr>
          <w:b/>
          <w:szCs w:val="20"/>
          <w:lang w:bidi="en-US"/>
        </w:rPr>
        <w:t>Reserved</w:t>
      </w:r>
      <w:r>
        <w:rPr>
          <w:b/>
          <w:szCs w:val="20"/>
        </w:rPr>
        <w:t>.</w:t>
      </w:r>
    </w:p>
    <w:p w14:paraId="6CB0ED0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FE45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b/>
        </w:rPr>
      </w:pPr>
      <w:r>
        <w:rPr>
          <w:szCs w:val="20"/>
        </w:rPr>
        <w:tab/>
      </w:r>
      <w:r>
        <w:rPr>
          <w:b/>
          <w:szCs w:val="20"/>
          <w:lang w:bidi="en-US"/>
        </w:rPr>
        <w:t>05:02:23:14</w:t>
      </w:r>
      <w:r>
        <w:rPr>
          <w:b/>
          <w:szCs w:val="20"/>
        </w:rPr>
        <w:t>.  </w:t>
      </w:r>
      <w:r>
        <w:rPr>
          <w:b/>
          <w:szCs w:val="20"/>
          <w:lang w:bidi="en-US"/>
        </w:rPr>
        <w:t>Reserved</w:t>
      </w:r>
      <w:r>
        <w:rPr>
          <w:b/>
          <w:szCs w:val="20"/>
        </w:rPr>
        <w:t>.</w:t>
      </w:r>
    </w:p>
    <w:p w14:paraId="75B7D4A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65082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4E4CF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05:02:23:15</w:t>
      </w:r>
      <w:r>
        <w:rPr>
          <w:b/>
          <w:szCs w:val="20"/>
        </w:rPr>
        <w:t>.  </w:t>
      </w:r>
      <w:r>
        <w:rPr>
          <w:b/>
        </w:rPr>
        <w:t>Reimbursement of post-election audit costs.</w:t>
      </w:r>
      <w:r>
        <w:rPr>
          <w:szCs w:val="20"/>
        </w:rPr>
        <w:t xml:space="preserve"> </w:t>
      </w:r>
      <w:r>
        <w:t>The county auditor shall submit expenses from the post-election audit to the secretary of state for reimbursement.  The auditor shall use the forms designated by the secretary of state for this purpose</w:t>
      </w:r>
      <w:r>
        <w:rPr>
          <w:lang w:bidi="en-US"/>
        </w:rPr>
        <w:t>.</w:t>
      </w:r>
    </w:p>
    <w:p w14:paraId="40EC65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7F6D0E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Reimbursable expenses for the audit, are</w:t>
      </w:r>
      <w:r>
        <w:rPr>
          <w:lang w:bidi="en-US"/>
        </w:rPr>
        <w:t>:</w:t>
      </w:r>
    </w:p>
    <w:p w14:paraId="62B9F66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32EB3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(1)  </w:t>
      </w:r>
      <w:r>
        <w:t>Board member pay for conducting the audit and for training prior to the audit, not to exceed twenty-five dollars per hour worked but no less than minimum wage</w:t>
      </w:r>
      <w:r>
        <w:rPr>
          <w:lang w:bidi="en-US"/>
        </w:rPr>
        <w:t>;</w:t>
      </w:r>
    </w:p>
    <w:p w14:paraId="019F4B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(2)  </w:t>
      </w:r>
      <w:r>
        <w:t>Supplies, including postage, no more than two hundred dollars</w:t>
      </w:r>
      <w:r>
        <w:rPr>
          <w:lang w:bidi="en-US"/>
        </w:rPr>
        <w:t>;</w:t>
      </w:r>
    </w:p>
    <w:p w14:paraId="5731C83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Rental costs for the location to conduct the audit, no more than two hundred fifty dollars per day</w:t>
      </w:r>
      <w:r>
        <w:rPr>
          <w:lang w:bidi="en-US"/>
        </w:rPr>
        <w:t>;</w:t>
      </w:r>
    </w:p>
    <w:p w14:paraId="2BDA305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w:t>
      </w:r>
      <w:r>
        <w:t>Publication costs, no more than one hundred seventy-five dollars</w:t>
      </w:r>
      <w:r>
        <w:rPr>
          <w:lang w:bidi="en-US"/>
        </w:rPr>
        <w:t>;</w:t>
      </w:r>
    </w:p>
    <w:p w14:paraId="6C7D10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(5)  </w:t>
      </w:r>
      <w:r>
        <w:t>Ballot storage costs, no more than seventy-five dollars</w:t>
      </w:r>
      <w:r>
        <w:rPr>
          <w:lang w:bidi="en-US"/>
        </w:rPr>
        <w:t>;</w:t>
      </w:r>
    </w:p>
    <w:p w14:paraId="14DEE25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(6)  </w:t>
      </w:r>
      <w:r>
        <w:t>Travel (mileage) costs at the state per diem rate for every mile traveled</w:t>
      </w:r>
      <w:r>
        <w:rPr>
          <w:lang w:bidi="en-US"/>
        </w:rPr>
        <w:t>;</w:t>
      </w:r>
    </w:p>
    <w:p w14:paraId="459E5FC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lastRenderedPageBreak/>
        <w:tab/>
        <w:t>(7)  </w:t>
      </w:r>
      <w:r>
        <w:t>Meal reimbursement at state per diem meal rates; and</w:t>
      </w:r>
    </w:p>
    <w:p w14:paraId="67CC266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(8)  </w:t>
      </w:r>
      <w:r>
        <w:t>Auditor and auditor's staff actual wages for hours spent training and assisting the post- election audit board</w:t>
      </w:r>
      <w:r>
        <w:rPr>
          <w:lang w:bidi="en-US"/>
        </w:rPr>
        <w:t>.</w:t>
      </w:r>
    </w:p>
    <w:p w14:paraId="1DEA65E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45548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t>Expenses related to or associated with the primary or general election are not reimbursable post-election expenses.  To avoid confusion, expenses that are not covered are costs related to media programming, ballot printing, ballot shipping, equipment maintenance, statewide ballot question publications, purchasing of election equipment (express votes, tabulators), polling place signage, testing costs, election day workers, postage, and insurance on voting equipment</w:t>
      </w:r>
      <w:r>
        <w:rPr>
          <w:lang w:bidi="en-US"/>
        </w:rPr>
        <w:t>.</w:t>
      </w:r>
    </w:p>
    <w:p w14:paraId="16D8DAE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85234C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50 SDR 66, effective December 5, 2023</w:t>
      </w:r>
      <w:r>
        <w:rPr>
          <w:szCs w:val="20"/>
        </w:rPr>
        <w:t>.</w:t>
      </w:r>
    </w:p>
    <w:p w14:paraId="24C033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rPr>
          <w:szCs w:val="20"/>
          <w:lang w:bidi="en-US"/>
        </w:rPr>
        <w:t>12-1-9(4)(11).</w:t>
      </w:r>
    </w:p>
    <w:p w14:paraId="7C7260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rPr>
          <w:szCs w:val="20"/>
          <w:lang w:bidi="en-US"/>
        </w:rPr>
        <w:t>12-17B-9</w:t>
      </w:r>
      <w:r>
        <w:rPr>
          <w:szCs w:val="20"/>
        </w:rPr>
        <w:t>.</w:t>
      </w:r>
    </w:p>
    <w:p w14:paraId="4AFB0FD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4E7CB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 xml:space="preserve">CHAPTER </w:t>
      </w:r>
      <w:r>
        <w:rPr>
          <w:b/>
          <w:lang w:bidi="en-US"/>
        </w:rPr>
        <w:t>05:02:24</w:t>
      </w:r>
    </w:p>
    <w:p w14:paraId="2B810A4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p>
    <w:p w14:paraId="107310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lang w:bidi="en-US"/>
        </w:rPr>
        <w:t>VOTER REGISTRATION CHALLENGES</w:t>
      </w:r>
    </w:p>
    <w:p w14:paraId="2942EF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07FBCD1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p>
    <w:p w14:paraId="61F7AB58" w14:textId="77777777" w:rsidR="005D1B36" w:rsidRDefault="005D1B36">
      <w:pPr>
        <w:pStyle w:val="Heading1"/>
      </w:pPr>
      <w:r>
        <w:t>Section</w:t>
      </w:r>
    </w:p>
    <w:p w14:paraId="75752D7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05:02:24:01</w:t>
      </w:r>
      <w:r>
        <w:tab/>
      </w:r>
      <w:r>
        <w:tab/>
      </w:r>
      <w:r>
        <w:rPr>
          <w:lang w:bidi="en-US"/>
        </w:rPr>
        <w:t>Combined application form and affidavit</w:t>
      </w:r>
      <w:r>
        <w:t>.</w:t>
      </w:r>
    </w:p>
    <w:p w14:paraId="2B5D96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05:02:24:02</w:t>
      </w:r>
      <w:r>
        <w:tab/>
      </w:r>
      <w:r>
        <w:tab/>
      </w:r>
      <w:r>
        <w:rPr>
          <w:lang w:bidi="en-US"/>
        </w:rPr>
        <w:t>Documentation required for challenge</w:t>
      </w:r>
      <w:r>
        <w:t>.</w:t>
      </w:r>
    </w:p>
    <w:p w14:paraId="40710F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05:02:24:03</w:t>
      </w:r>
      <w:r>
        <w:rPr>
          <w:lang w:bidi="en-US"/>
        </w:rPr>
        <w:tab/>
      </w:r>
      <w:r>
        <w:rPr>
          <w:lang w:bidi="en-US"/>
        </w:rPr>
        <w:tab/>
        <w:t>Documentation required to rebut challenge.</w:t>
      </w:r>
    </w:p>
    <w:p w14:paraId="4C712C3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05:02:24:04</w:t>
      </w:r>
      <w:r>
        <w:rPr>
          <w:lang w:bidi="en-US"/>
        </w:rPr>
        <w:tab/>
      </w:r>
      <w:r>
        <w:rPr>
          <w:lang w:bidi="en-US"/>
        </w:rPr>
        <w:tab/>
        <w:t>Process to establish validity of challenge.</w:t>
      </w:r>
    </w:p>
    <w:p w14:paraId="2CBA119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05:02:24:05</w:t>
      </w:r>
      <w:r>
        <w:rPr>
          <w:lang w:bidi="en-US"/>
        </w:rPr>
        <w:tab/>
      </w:r>
      <w:r>
        <w:rPr>
          <w:lang w:bidi="en-US"/>
        </w:rPr>
        <w:tab/>
        <w:t>Challenged voter qualification hearing.</w:t>
      </w:r>
    </w:p>
    <w:p w14:paraId="7940F4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05:02:24:06</w:t>
      </w:r>
      <w:r>
        <w:rPr>
          <w:lang w:bidi="en-US"/>
        </w:rPr>
        <w:tab/>
      </w:r>
      <w:r>
        <w:rPr>
          <w:lang w:bidi="en-US"/>
        </w:rPr>
        <w:tab/>
        <w:t>Resolution of challenge.</w:t>
      </w:r>
    </w:p>
    <w:p w14:paraId="4BFDBE0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07048B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3A1D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05:02:24:01</w:t>
      </w:r>
      <w:r>
        <w:rPr>
          <w:b/>
          <w:szCs w:val="20"/>
        </w:rPr>
        <w:t>.  Combined application form and affidavit.</w:t>
      </w:r>
      <w:r>
        <w:rPr>
          <w:szCs w:val="20"/>
        </w:rPr>
        <w:t xml:space="preserve"> </w:t>
      </w:r>
      <w:r>
        <w:t>The Secretary of State's Office shall produce a combined application form and affidavit to challenge the right to vote of any registered voter and distribute the form to the county auditors. The combined application form and affidavit must contain</w:t>
      </w:r>
      <w:r>
        <w:rPr>
          <w:lang w:bidi="en-US"/>
        </w:rPr>
        <w:t>:</w:t>
      </w:r>
    </w:p>
    <w:p w14:paraId="39781FB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0663DB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szCs w:val="20"/>
          <w:lang w:bidi="en-US"/>
        </w:rPr>
        <w:t>(1)  The following information about the individual filing the challenge:</w:t>
      </w:r>
    </w:p>
    <w:p w14:paraId="7D5BA9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070F0F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ab/>
        <w:t>(a)  Name;</w:t>
      </w:r>
    </w:p>
    <w:p w14:paraId="47D9628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(b)  Voter registration address;</w:t>
      </w:r>
    </w:p>
    <w:p w14:paraId="79A619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(c)  Telephone number; and</w:t>
      </w:r>
    </w:p>
    <w:p w14:paraId="741C0E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r>
      <w:r>
        <w:rPr>
          <w:szCs w:val="20"/>
          <w:lang w:bidi="en-US"/>
        </w:rPr>
        <w:tab/>
        <w:t>(d)  Email address;</w:t>
      </w:r>
    </w:p>
    <w:p w14:paraId="7365D5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24BB05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t>(2)  </w:t>
      </w:r>
      <w:r>
        <w:t>The name of the challenged voter</w:t>
      </w:r>
      <w:r>
        <w:rPr>
          <w:lang w:bidi="en-US"/>
        </w:rPr>
        <w:t>;</w:t>
      </w:r>
    </w:p>
    <w:p w14:paraId="35C666E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766C4A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One or more of the following regarding the challenged voter</w:t>
      </w:r>
      <w:r>
        <w:rPr>
          <w:lang w:bidi="en-US"/>
        </w:rPr>
        <w:t>:</w:t>
      </w:r>
    </w:p>
    <w:p w14:paraId="5C91E8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496D67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Voter identification number;</w:t>
      </w:r>
    </w:p>
    <w:p w14:paraId="09AE428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South Dakota driver license or South Dakota nondriver identification card number; or</w:t>
      </w:r>
    </w:p>
    <w:p w14:paraId="7D3A66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Year of birth;</w:t>
      </w:r>
    </w:p>
    <w:p w14:paraId="4481881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84F79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The voter registration address of the challenged voter;</w:t>
      </w:r>
    </w:p>
    <w:p w14:paraId="5C029EA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B8E1DB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lastRenderedPageBreak/>
        <w:tab/>
        <w:t>(5)  One or more of the following reasons for the challenge:</w:t>
      </w:r>
    </w:p>
    <w:p w14:paraId="4616477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FC0D9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The challenged voter is disqualified from voting, pursuant to SDCL 12-4-18</w:t>
      </w:r>
      <w:r>
        <w:rPr>
          <w:lang w:bidi="en-US"/>
        </w:rPr>
        <w:t>;</w:t>
      </w:r>
    </w:p>
    <w:p w14:paraId="0454B2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The challenged voter is deceased;</w:t>
      </w:r>
    </w:p>
    <w:p w14:paraId="40462C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(c)  </w:t>
      </w:r>
      <w:r>
        <w:t>The challenged voter has voted or registered to vote in another state; or</w:t>
      </w:r>
    </w:p>
    <w:p w14:paraId="5F20EF0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(d)  </w:t>
      </w:r>
      <w:r>
        <w:t>The challenged voter is not a resident of South Dakota, as defined in SDCL 12-1-4</w:t>
      </w:r>
      <w:r>
        <w:rPr>
          <w:lang w:bidi="en-US"/>
        </w:rPr>
        <w:t>;</w:t>
      </w:r>
    </w:p>
    <w:p w14:paraId="0D7FF54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0F195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(6)  </w:t>
      </w:r>
      <w:r>
        <w:t>A list of the documentation provided with the combined application form and affidavit to demonstrate the insufficiency of the challenged voter's qualifications</w:t>
      </w:r>
      <w:r>
        <w:rPr>
          <w:lang w:bidi="en-US"/>
        </w:rPr>
        <w:t>;</w:t>
      </w:r>
    </w:p>
    <w:p w14:paraId="4EEF57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F0A416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(7)  </w:t>
      </w:r>
      <w:r>
        <w:t xml:space="preserve">The following oath, which must be administered by a notary public or another official authorized by this state to administer an oath: </w:t>
      </w:r>
      <w:r>
        <w:rPr>
          <w:rStyle w:val="s5fe35812-91d7-4b0c-914c-4652f1673716c0"/>
          <w:shd w:val="clear" w:color="auto" w:fill="FFFFFF"/>
        </w:rPr>
        <w:t>"</w:t>
      </w:r>
      <w:r>
        <w:t>I, _________________________, under oath, attest that, to the best of my personal knowledge and belief, having exercised due diligence to personally verify the evidence presented, the challenged voter described herein is not qualified to vote and should be removed from the master registration file, pursuant to SDCL 12-4-58 to 12-4-63, inclusive. I attest that this application is not based on an unsupported allegation or the allegation of an anonymous third party. I understand that this application and the attached documentation may be provided to the challenged voter, and that the challenged voter may request a hearing to demonstrate their qualifications as a registered voter</w:t>
      </w:r>
      <w:r>
        <w:rPr>
          <w:rStyle w:val="s5fe35812-91d7-4b0c-914c-4652f1673716c0"/>
          <w:shd w:val="clear" w:color="auto" w:fill="FFFFFF"/>
        </w:rPr>
        <w:t>"</w:t>
      </w:r>
      <w:r>
        <w:t>;</w:t>
      </w:r>
    </w:p>
    <w:p w14:paraId="577AFCD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43368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(8)  </w:t>
      </w:r>
      <w:r>
        <w:t>The date the application was filed with the county auditor, and indicate</w:t>
      </w:r>
      <w:r>
        <w:rPr>
          <w:lang w:bidi="en-US"/>
        </w:rPr>
        <w:t>:</w:t>
      </w:r>
    </w:p>
    <w:p w14:paraId="418E974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64E634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If the voter is challenged for the reasons listed in subsection (5)(a) or (5)(b) of this section, whether the application was filed at least thirty days before an election; or</w:t>
      </w:r>
    </w:p>
    <w:p w14:paraId="58433E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If the voter is challenged for the reasons listed in subsection (5)(c) or (5)(d) of this section, whether the application was filed at least ninety days before an election; and</w:t>
      </w:r>
    </w:p>
    <w:p w14:paraId="26B47A8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4CE038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(9)  </w:t>
      </w:r>
      <w:r>
        <w:t>The county in which the individual filing the challenge is registered to vote, and indicate:</w:t>
      </w:r>
    </w:p>
    <w:p w14:paraId="1E6B4F5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D017C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Whether the individual filing the challenge is registered to vote in South Dakota, and is thereby eligible to file a challenge based on subsection (5)(a) or (5)(b) of this section; or</w:t>
      </w:r>
    </w:p>
    <w:p w14:paraId="6B2CC5D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Whether the individual filing the challenge is registered to vote in the same county as the challenged voter, and is thereby eligible to file a challenge based on subsection (5)(c) or (5)(d) of this section</w:t>
      </w:r>
      <w:r>
        <w:rPr>
          <w:lang w:bidi="en-US"/>
        </w:rPr>
        <w:t>.</w:t>
      </w:r>
    </w:p>
    <w:p w14:paraId="2FAFC5A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53EF9E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p>
    <w:p w14:paraId="5C04EE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t>12-1-9(4), 12-4-60</w:t>
      </w:r>
      <w:r>
        <w:rPr>
          <w:lang w:bidi="en-US"/>
        </w:rPr>
        <w:t>.</w:t>
      </w:r>
    </w:p>
    <w:p w14:paraId="443F76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t>12-4-58 to 12-4-61, inclusive</w:t>
      </w:r>
      <w:r>
        <w:rPr>
          <w:szCs w:val="20"/>
        </w:rPr>
        <w:t>.</w:t>
      </w:r>
    </w:p>
    <w:p w14:paraId="51C3342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5AA89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05:02:24:02</w:t>
      </w:r>
      <w:r>
        <w:rPr>
          <w:b/>
          <w:szCs w:val="20"/>
        </w:rPr>
        <w:t>.  Documentation required for challenge.</w:t>
      </w:r>
      <w:r>
        <w:rPr>
          <w:szCs w:val="20"/>
        </w:rPr>
        <w:t xml:space="preserve"> </w:t>
      </w:r>
      <w:r>
        <w:t>If an individual files a combined application form and affidavit, the individual must provide the county auditor with an original or a photocopy of at least one of the following documents to demonstrate the insufficiency of the challenged voter's qualifications:</w:t>
      </w:r>
    </w:p>
    <w:p w14:paraId="4A61CC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4F7C42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szCs w:val="20"/>
          <w:lang w:bidi="en-US"/>
        </w:rPr>
        <w:t>(1)  </w:t>
      </w:r>
      <w:r>
        <w:t>If the combined application form and affidavit asserts that the challenged voter is disqualified from voting, pursuant to SDCL 12-4-18:</w:t>
      </w:r>
    </w:p>
    <w:p w14:paraId="502DCC90"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80D7E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szCs w:val="20"/>
          <w:lang w:bidi="en-US"/>
        </w:rPr>
        <w:tab/>
        <w:t>(a)  </w:t>
      </w:r>
      <w:r>
        <w:t>A court order declaring the challenged voter to be mentally incompetent; or</w:t>
      </w:r>
    </w:p>
    <w:p w14:paraId="08B9600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A record of a felony conviction in a state or federal court;</w:t>
      </w:r>
    </w:p>
    <w:p w14:paraId="4AA5498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20386B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lastRenderedPageBreak/>
        <w:tab/>
        <w:t>(2)  </w:t>
      </w:r>
      <w:r>
        <w:t>If the combined application form and affidavit asserts that the challenged voter is deceased:</w:t>
      </w:r>
    </w:p>
    <w:p w14:paraId="1C548BF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28AB9B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An obituary; or</w:t>
      </w:r>
    </w:p>
    <w:p w14:paraId="4F031DF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A death certificate;</w:t>
      </w:r>
    </w:p>
    <w:p w14:paraId="45A12BA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5315665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(3)  </w:t>
      </w:r>
      <w:r>
        <w:t>If the combined application form and affidavit asserts that the challenged voter has voted or registered to vote in another state:</w:t>
      </w:r>
    </w:p>
    <w:p w14:paraId="7704C17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C7E0D1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A voter file obtained from an election official in another state indicating that the challenged voter is registered to vote in the state; or</w:t>
      </w:r>
    </w:p>
    <w:p w14:paraId="5AC88A0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A voter history file obtained from an election official in another state indicating that the challenged voter has voted or offered to vote at any election held in the state; or</w:t>
      </w:r>
    </w:p>
    <w:p w14:paraId="5A63757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49D86E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(4)  </w:t>
      </w:r>
      <w:r>
        <w:t>If the combined application form and affidavit asserts that the challenged voter is not a resident of South Dakota, as defined in SDCL 12-1-4:</w:t>
      </w:r>
    </w:p>
    <w:p w14:paraId="1A4C583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DE197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A driver license or nondriver identification card issued by another state;</w:t>
      </w:r>
    </w:p>
    <w:p w14:paraId="528CD21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A resident hunting, fishing, or trapping license issued by another state</w:t>
      </w:r>
      <w:r>
        <w:rPr>
          <w:lang w:bidi="en-US"/>
        </w:rPr>
        <w:t>;</w:t>
      </w:r>
    </w:p>
    <w:p w14:paraId="7F652C5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(c)  </w:t>
      </w:r>
      <w:r>
        <w:t>A national change of address with the United States Post Office indicating that the challenged voter has moved to another state;</w:t>
      </w:r>
    </w:p>
    <w:p w14:paraId="67634A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(d)  </w:t>
      </w:r>
      <w:r>
        <w:t>State or county records for a property owned by the challenged voter in another state indicating that the property is subject to a homestead exemption</w:t>
      </w:r>
      <w:r>
        <w:rPr>
          <w:lang w:bidi="en-US"/>
        </w:rPr>
        <w:t>;</w:t>
      </w:r>
    </w:p>
    <w:p w14:paraId="673451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(e)  </w:t>
      </w:r>
      <w:r>
        <w:t>Tax documents indicating that the challenged voter is a resident of another state for the purpose of taxation; or</w:t>
      </w:r>
    </w:p>
    <w:p w14:paraId="5D1AD0A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(f)  </w:t>
      </w:r>
      <w:r>
        <w:t>A completed residency affidavit or certificate from another state</w:t>
      </w:r>
      <w:r>
        <w:rPr>
          <w:lang w:bidi="en-US"/>
        </w:rPr>
        <w:t>.</w:t>
      </w:r>
    </w:p>
    <w:p w14:paraId="68C3CEC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AE01A3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r>
        <w:rPr>
          <w:szCs w:val="20"/>
        </w:rPr>
        <w:t>.</w:t>
      </w:r>
    </w:p>
    <w:p w14:paraId="425A37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t>12-1-9(4), 12-4-60</w:t>
      </w:r>
      <w:r>
        <w:rPr>
          <w:lang w:bidi="en-US"/>
        </w:rPr>
        <w:t>.</w:t>
      </w:r>
    </w:p>
    <w:p w14:paraId="1A0C1D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t>12-4-58 to 12-4-61, inclusive</w:t>
      </w:r>
      <w:r>
        <w:rPr>
          <w:szCs w:val="20"/>
        </w:rPr>
        <w:t>.</w:t>
      </w:r>
    </w:p>
    <w:p w14:paraId="5DC9CD0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F2A70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05:02:24:03</w:t>
      </w:r>
      <w:r>
        <w:rPr>
          <w:b/>
          <w:szCs w:val="20"/>
        </w:rPr>
        <w:t>.  Documentation required to rebut challenge.</w:t>
      </w:r>
      <w:r>
        <w:rPr>
          <w:szCs w:val="20"/>
        </w:rPr>
        <w:t xml:space="preserve"> </w:t>
      </w:r>
      <w:r>
        <w:t>For a challenged voter to demonstrate the sufficiency of the voter's qualifications, the voter must provide the county auditor with an original or a photocopy of the voter's South Dakota driver license or South Dakota nondriver identification card, Social Security Administration account number card, passport or identification card issued by an agency of the United States Government, or tribal identification card issued by a federally recognized Indian tribe located wholly or partially within South Dakota and:</w:t>
      </w:r>
    </w:p>
    <w:p w14:paraId="4A39B43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2C396A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szCs w:val="20"/>
          <w:lang w:bidi="en-US"/>
        </w:rPr>
        <w:t>(1)  </w:t>
      </w:r>
      <w:r>
        <w:t>If the combined application form and affidavit asserts that the challenged voter was declared mentally incompetent, pursuant to SDCL 12-4-18, a court order declaring that the challenged voter has been restored to competency</w:t>
      </w:r>
      <w:r>
        <w:rPr>
          <w:lang w:bidi="en-US"/>
        </w:rPr>
        <w:t>;</w:t>
      </w:r>
    </w:p>
    <w:p w14:paraId="44770AA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E0E3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rPr>
        <w:tab/>
      </w:r>
      <w:r>
        <w:rPr>
          <w:szCs w:val="20"/>
          <w:lang w:bidi="en-US"/>
        </w:rPr>
        <w:t>(2)  </w:t>
      </w:r>
      <w:r>
        <w:t>If the combined application form and affidavit asserts that the challenged voter was convicted of a felony in a state or federal court, pursuant to SDCL 12-4-18, records from the Unified Judicial System, the Department of Corrections, or the federal court or penitentiary system indicating that the challenged voter has completed the entire sentence imposed on the voter for a felony conviction</w:t>
      </w:r>
      <w:r>
        <w:rPr>
          <w:lang w:bidi="en-US"/>
        </w:rPr>
        <w:t>;</w:t>
      </w:r>
    </w:p>
    <w:p w14:paraId="3F88DF4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0EB113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(3)  </w:t>
      </w:r>
      <w:r>
        <w:t>If the combined application form and affidavit asserts that the voter is deceased, an affidavit signed by the challenged voter affirming that the voter is not deceased;</w:t>
      </w:r>
    </w:p>
    <w:p w14:paraId="55015EE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A377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w:t>
      </w:r>
      <w:r>
        <w:t>If the combined application form and affidavit asserts that the challenged voter has voted or registered to vote in another state</w:t>
      </w:r>
      <w:r>
        <w:rPr>
          <w:lang w:bidi="en-US"/>
        </w:rPr>
        <w:t>:</w:t>
      </w:r>
    </w:p>
    <w:p w14:paraId="0A1B019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4917FB55"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A record or statement from an election official in the state indicating that the challenged voter is not registered to vote in the state</w:t>
      </w:r>
      <w:r>
        <w:rPr>
          <w:lang w:bidi="en-US"/>
        </w:rPr>
        <w:t>;</w:t>
      </w:r>
    </w:p>
    <w:p w14:paraId="3811B5A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A record or statement from an election official in the state indicating that the challenged voter's registration was canceled; or</w:t>
      </w:r>
    </w:p>
    <w:p w14:paraId="1A73D13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(c)  </w:t>
      </w:r>
      <w:r>
        <w:t>A record or statement from an election official in the state indicating that the challenged voter has not voted or offered to vote at any election in the state; or</w:t>
      </w:r>
    </w:p>
    <w:p w14:paraId="682D1DB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5DACCC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t>(5)  </w:t>
      </w:r>
      <w:r>
        <w:t>If the combined application form and affidavit asserts that the challenged voter is not a resident of South Dakota, as defined in SDCL 12-1-4, and the challenged voter demonstrated the voter's identity by providing a Social Security Administration account number card, United States passport, or identification card issued by an agency of the United States government:</w:t>
      </w:r>
    </w:p>
    <w:p w14:paraId="55EFB8F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97325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(a)  </w:t>
      </w:r>
      <w:r>
        <w:t>A South Dakota driver license or South Dakota nondriver identification card</w:t>
      </w:r>
      <w:r>
        <w:rPr>
          <w:lang w:bidi="en-US"/>
        </w:rPr>
        <w:t>;</w:t>
      </w:r>
    </w:p>
    <w:p w14:paraId="0B74362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(b)  </w:t>
      </w:r>
      <w:r>
        <w:t>A tribal identification card issued by a federally recognized Indian tribe located wholly or partially within South Dakota</w:t>
      </w:r>
      <w:r>
        <w:rPr>
          <w:lang w:bidi="en-US"/>
        </w:rPr>
        <w:t>;</w:t>
      </w:r>
    </w:p>
    <w:p w14:paraId="044E9FF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(c)  </w:t>
      </w:r>
      <w:r>
        <w:t>A South Dakota resident hunting, fishing, or trapping license issued by the Department of Game, Fish and Parks</w:t>
      </w:r>
      <w:r>
        <w:rPr>
          <w:lang w:bidi="en-US"/>
        </w:rPr>
        <w:t>;</w:t>
      </w:r>
    </w:p>
    <w:p w14:paraId="575B446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(d)  </w:t>
      </w:r>
      <w:r>
        <w:t>County records for a property owned by the challenged voter in South Dakota which indicate that the property is owner-occupied or subject to a homestead exemption</w:t>
      </w:r>
      <w:r>
        <w:rPr>
          <w:lang w:bidi="en-US"/>
        </w:rPr>
        <w:t>;</w:t>
      </w:r>
    </w:p>
    <w:p w14:paraId="635C31C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r>
      <w:r>
        <w:rPr>
          <w:lang w:bidi="en-US"/>
        </w:rPr>
        <w:tab/>
        <w:t>(e)  </w:t>
      </w:r>
      <w:r>
        <w:t>Tax documents indicating that the challenged voter is a resident of South Dakota for the purpose of taxation</w:t>
      </w:r>
      <w:r>
        <w:rPr>
          <w:lang w:bidi="en-US"/>
        </w:rPr>
        <w:t>;</w:t>
      </w:r>
    </w:p>
    <w:p w14:paraId="62EEA3F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(f)  </w:t>
      </w:r>
      <w:r>
        <w:t>A consent for use of South Dakota address form; or</w:t>
      </w:r>
    </w:p>
    <w:p w14:paraId="781615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(g)  </w:t>
      </w:r>
      <w:r>
        <w:t>A completed South Dakota residency affidavit or certificate.</w:t>
      </w:r>
    </w:p>
    <w:p w14:paraId="02325C0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1015D5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r>
        <w:rPr>
          <w:szCs w:val="20"/>
        </w:rPr>
        <w:t>.</w:t>
      </w:r>
    </w:p>
    <w:p w14:paraId="0C65F86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t>12-1-9(4), 12-4-60</w:t>
      </w:r>
      <w:r>
        <w:rPr>
          <w:lang w:bidi="en-US"/>
        </w:rPr>
        <w:t>.</w:t>
      </w:r>
    </w:p>
    <w:p w14:paraId="3EF710D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t>12-4-58 to 12-4-61, inclusive</w:t>
      </w:r>
      <w:r>
        <w:rPr>
          <w:szCs w:val="20"/>
        </w:rPr>
        <w:t>.</w:t>
      </w:r>
    </w:p>
    <w:p w14:paraId="274E9D6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FFF9B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05:02:24:04</w:t>
      </w:r>
      <w:r>
        <w:rPr>
          <w:b/>
          <w:szCs w:val="20"/>
        </w:rPr>
        <w:t>.  Process to establish validity of challenge.</w:t>
      </w:r>
      <w:r>
        <w:rPr>
          <w:szCs w:val="20"/>
        </w:rPr>
        <w:t xml:space="preserve"> </w:t>
      </w:r>
      <w:r>
        <w:t>Upon receipt of a combined application form and affidavit, the county auditor shall scan the form into the computerized voter registration system maintained by the secretary of state. The county auditor shall evaluate the information provided in the combined application form and affidavit and the documentation provided with the form</w:t>
      </w:r>
      <w:r>
        <w:rPr>
          <w:lang w:bidi="en-US"/>
        </w:rPr>
        <w:t>.</w:t>
      </w:r>
    </w:p>
    <w:p w14:paraId="7BFA9D1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8690B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If the county auditor determines that the information provided in the combined application form and affidavit and the documentation provided with the form, taken at face value, is sufficient to establish a case against the challenged voter, the county auditor must make a reasonable effort to determine whether the documentation is authentic. If the county auditor determines that the documentation is authentic, the auditor must send a verification request to the challenged voter pursuant to SDCL 12-4-61</w:t>
      </w:r>
      <w:r>
        <w:rPr>
          <w:lang w:bidi="en-US"/>
        </w:rPr>
        <w:t>.</w:t>
      </w:r>
    </w:p>
    <w:p w14:paraId="50E9B02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3018369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 xml:space="preserve">If the county auditor determines that the information provided in the combined application form and affidavit and the documentation provided with the form is insufficient to establish a case against the challenged voter, or if the auditor is not able to determine the authenticity of the documentation, the auditor must deem the voter registration challenge invalid, state in writing the factual basis supporting the determination, and notify the individual who filed the challenge of the </w:t>
      </w:r>
      <w:r>
        <w:lastRenderedPageBreak/>
        <w:t>determination. The county auditor shall scan the written statement into the computerized voter registration system maintained by the secretary of state.</w:t>
      </w:r>
    </w:p>
    <w:p w14:paraId="2BF317F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7EA77A2"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r>
        <w:rPr>
          <w:szCs w:val="20"/>
        </w:rPr>
        <w:t>.</w:t>
      </w:r>
    </w:p>
    <w:p w14:paraId="68FC37B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t>12-1-9(4), 12-4-61</w:t>
      </w:r>
      <w:r>
        <w:rPr>
          <w:lang w:bidi="en-US"/>
        </w:rPr>
        <w:t>.</w:t>
      </w:r>
    </w:p>
    <w:p w14:paraId="2EF2A50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t>12-4-58 to 12-4-61, inclusive</w:t>
      </w:r>
      <w:r>
        <w:rPr>
          <w:szCs w:val="20"/>
        </w:rPr>
        <w:t>.</w:t>
      </w:r>
    </w:p>
    <w:p w14:paraId="2DB2AC5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71985A30" w14:textId="77777777" w:rsidR="005D1B36" w:rsidRDefault="005D1B36">
      <w:r>
        <w:rPr>
          <w:szCs w:val="20"/>
        </w:rPr>
        <w:tab/>
      </w:r>
      <w:r>
        <w:rPr>
          <w:b/>
          <w:szCs w:val="20"/>
          <w:lang w:bidi="en-US"/>
        </w:rPr>
        <w:t>05:02:24:05</w:t>
      </w:r>
      <w:r>
        <w:rPr>
          <w:b/>
          <w:szCs w:val="20"/>
        </w:rPr>
        <w:t>.  Challenged voter qualification hearing.</w:t>
      </w:r>
      <w:r>
        <w:rPr>
          <w:szCs w:val="20"/>
        </w:rPr>
        <w:t xml:space="preserve"> </w:t>
      </w:r>
      <w:r>
        <w:t>Upon receipt of the verification request described in §</w:t>
      </w:r>
      <w:r>
        <w:rPr>
          <w:lang w:bidi="en-US"/>
        </w:rPr>
        <w:t> </w:t>
      </w:r>
      <w:r>
        <w:t>5:02:24:04, a challenged voter may, within thirty days of the postmark date, request a hearing with the county auditor to demonstrate the sufficiency of the voter's qualifications. The county auditor shall determine the conduct of the hearing, provided that the auditor ensures that:</w:t>
      </w:r>
    </w:p>
    <w:p w14:paraId="7CC8E416" w14:textId="77777777" w:rsidR="005D1B36" w:rsidRDefault="005D1B36"/>
    <w:p w14:paraId="41E31B8D" w14:textId="77777777" w:rsidR="005D1B36" w:rsidRDefault="005D1B36">
      <w:r>
        <w:rPr>
          <w:rStyle w:val="s8dedc4fc-ac55-4ef2-9c26-bccb69211d5fc0-000003"/>
          <w:shd w:val="clear" w:color="auto" w:fill="FFFFFF"/>
        </w:rPr>
        <w:t>    </w:t>
      </w:r>
      <w:r>
        <w:t>(1)</w:t>
      </w:r>
      <w:r>
        <w:rPr>
          <w:rStyle w:val="s8dedc4fc-ac55-4ef2-9c26-bccb69211d5fc0-000003"/>
          <w:shd w:val="clear" w:color="auto" w:fill="FFFFFF"/>
        </w:rPr>
        <w:t>  </w:t>
      </w:r>
      <w:r>
        <w:t>The challenged voter may rebut the evidence provided against the voter's qualifications in the combined application form and affidavit and the documentation provided with the form; and</w:t>
      </w:r>
    </w:p>
    <w:p w14:paraId="40A4B7EE" w14:textId="77777777" w:rsidR="005D1B36" w:rsidRDefault="005D1B36"/>
    <w:p w14:paraId="0A30F8C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rStyle w:val="s8dedc4fc-ac55-4ef2-9c26-bccb69211d5fc0-000003"/>
          <w:shd w:val="clear" w:color="auto" w:fill="FFFFFF"/>
        </w:rPr>
        <w:t>    </w:t>
      </w:r>
      <w:r>
        <w:t>(2)</w:t>
      </w:r>
      <w:r>
        <w:rPr>
          <w:rStyle w:val="s8dedc4fc-ac55-4ef2-9c26-bccb69211d5fc0-000003"/>
          <w:shd w:val="clear" w:color="auto" w:fill="FFFFFF"/>
        </w:rPr>
        <w:t>  </w:t>
      </w:r>
      <w:r>
        <w:t>The challenged voter may provide documentation from the list of approved documentation in §</w:t>
      </w:r>
      <w:r>
        <w:rPr>
          <w:lang w:bidi="en-US"/>
        </w:rPr>
        <w:t> </w:t>
      </w:r>
      <w:r>
        <w:t>5:02:24:03 to demonstrate the sufficiency of the voter's qualifications</w:t>
      </w:r>
      <w:r>
        <w:rPr>
          <w:szCs w:val="20"/>
        </w:rPr>
        <w:t>.</w:t>
      </w:r>
    </w:p>
    <w:p w14:paraId="13C4E9E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044DDCD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r>
        <w:rPr>
          <w:szCs w:val="20"/>
        </w:rPr>
        <w:t>.</w:t>
      </w:r>
    </w:p>
    <w:p w14:paraId="3A1E1E7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t>12-1-9(4), 12-4-61</w:t>
      </w:r>
      <w:r>
        <w:rPr>
          <w:lang w:bidi="en-US"/>
        </w:rPr>
        <w:t>.</w:t>
      </w:r>
    </w:p>
    <w:p w14:paraId="3083867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t>12-4-58 to 12-4-61, inclusive</w:t>
      </w:r>
      <w:r>
        <w:rPr>
          <w:szCs w:val="20"/>
        </w:rPr>
        <w:t>.</w:t>
      </w:r>
    </w:p>
    <w:p w14:paraId="40CA1E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E2B1FC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lang w:bidi="en-US"/>
        </w:rPr>
        <w:t>05:02:24:06</w:t>
      </w:r>
      <w:r>
        <w:rPr>
          <w:b/>
          <w:szCs w:val="20"/>
        </w:rPr>
        <w:t>.  Resolution of challenge.</w:t>
      </w:r>
      <w:r>
        <w:rPr>
          <w:szCs w:val="20"/>
        </w:rPr>
        <w:t xml:space="preserve"> </w:t>
      </w:r>
      <w:r>
        <w:t>Upon receipt of the challenged voter's documentation or upon the conclusion of the challenged voter qualification hearing held pursuant to §</w:t>
      </w:r>
      <w:r>
        <w:rPr>
          <w:lang w:bidi="en-US"/>
        </w:rPr>
        <w:t> </w:t>
      </w:r>
      <w:r>
        <w:t>5:02:24:05, the county auditor shall review the evidence presented and determine the sufficiency of the challenged voter's qualifications.</w:t>
      </w:r>
    </w:p>
    <w:p w14:paraId="67701E1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533E5228"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If the county auditor determines that the challenged voter's qualifications are sufficient, the auditor must maintain the voter's registration</w:t>
      </w:r>
      <w:r>
        <w:rPr>
          <w:lang w:bidi="en-US"/>
        </w:rPr>
        <w:t>.</w:t>
      </w:r>
    </w:p>
    <w:p w14:paraId="18E2BC8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4D671B0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t>If the challenged voter does not provide the documentation listed in §</w:t>
      </w:r>
      <w:r>
        <w:rPr>
          <w:lang w:bidi="en-US"/>
        </w:rPr>
        <w:t> </w:t>
      </w:r>
      <w:r>
        <w:t>5:02:24:03 within the timeframe specified in SDCL 12-4-61, or the county auditor determines that the challenged voter's qualifications are insufficient, the auditor must cancel the voter's registration, pursuant to SDCL 12-4-61.</w:t>
      </w:r>
    </w:p>
    <w:p w14:paraId="0785884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28CAF639"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t>The county auditor shall, in writing:</w:t>
      </w:r>
    </w:p>
    <w:p w14:paraId="0D54B30A"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565414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szCs w:val="20"/>
          <w:lang w:bidi="en-US"/>
        </w:rPr>
        <w:tab/>
        <w:t>(1)  </w:t>
      </w:r>
      <w:r>
        <w:t>State the factual basis supporting the determination</w:t>
      </w:r>
      <w:r>
        <w:rPr>
          <w:lang w:bidi="en-US"/>
        </w:rPr>
        <w:t>;</w:t>
      </w:r>
    </w:p>
    <w:p w14:paraId="1887096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0F818E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(2)  </w:t>
      </w:r>
      <w:r>
        <w:t>Notify the individual who filed the challenge of the determination</w:t>
      </w:r>
      <w:r>
        <w:rPr>
          <w:lang w:bidi="en-US"/>
        </w:rPr>
        <w:t>;</w:t>
      </w:r>
    </w:p>
    <w:p w14:paraId="783F519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302AC6FB"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(3)  </w:t>
      </w:r>
      <w:r>
        <w:t>Notify the challenged voter</w:t>
      </w:r>
      <w:r>
        <w:rPr>
          <w:lang w:bidi="en-US"/>
        </w:rPr>
        <w:t>:</w:t>
      </w:r>
    </w:p>
    <w:p w14:paraId="7420680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1A4363A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(a)  </w:t>
      </w:r>
      <w:r>
        <w:t>Of the determination; and</w:t>
      </w:r>
    </w:p>
    <w:p w14:paraId="2653D85D"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rPr>
          <w:lang w:bidi="en-US"/>
        </w:rPr>
        <w:tab/>
        <w:t>(b)  </w:t>
      </w:r>
      <w:r>
        <w:t>That the voter's registration has either been maintained or canceled; and</w:t>
      </w:r>
    </w:p>
    <w:p w14:paraId="79A02C91"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10DAAD24"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r>
        <w:rPr>
          <w:lang w:bidi="en-US"/>
        </w:rPr>
        <w:tab/>
        <w:t>(4)  </w:t>
      </w:r>
      <w:r>
        <w:t xml:space="preserve">If the voter's registration has been canceled, inform the challenged voter that the voter may appeal the decision to either the board of county commissioners or the circuit court, pursuant to SDCL 12-4-62. If the appeal is made to the county commission, the appeal must be filed with the </w:t>
      </w:r>
      <w:r>
        <w:lastRenderedPageBreak/>
        <w:t>state's attorney of the county. The commission shall consider the appeal as a contested case, pursuant to SDCL chapter 1-26, within forty-five days</w:t>
      </w:r>
      <w:r>
        <w:rPr>
          <w:lang w:bidi="en-US"/>
        </w:rPr>
        <w:t>.</w:t>
      </w:r>
    </w:p>
    <w:p w14:paraId="3030F84C"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rPr>
          <w:lang w:bidi="en-US"/>
        </w:rPr>
      </w:pPr>
    </w:p>
    <w:p w14:paraId="61B25A9E"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lang w:bidi="en-US"/>
        </w:rPr>
        <w:tab/>
      </w:r>
      <w:r>
        <w:t>The county auditor shall scan the documentation provided by the challenged voter and the documentation required under subdivisions (1) to (4), inclusive, of this section into the computerized voter registration system maintained by the secretary of state</w:t>
      </w:r>
      <w:r>
        <w:rPr>
          <w:lang w:bidi="en-US"/>
        </w:rPr>
        <w:t>.</w:t>
      </w:r>
    </w:p>
    <w:p w14:paraId="124B4587"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CB7159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Source:</w:t>
      </w:r>
      <w:r>
        <w:rPr>
          <w:szCs w:val="20"/>
        </w:rPr>
        <w:t xml:space="preserve"> </w:t>
      </w:r>
      <w:r>
        <w:rPr>
          <w:szCs w:val="20"/>
          <w:lang w:bidi="en-US"/>
        </w:rPr>
        <w:t>52 SDR 32, effective September 29, 2025</w:t>
      </w:r>
      <w:r>
        <w:rPr>
          <w:szCs w:val="20"/>
        </w:rPr>
        <w:t>.</w:t>
      </w:r>
    </w:p>
    <w:p w14:paraId="46C55CD6"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General Authority:</w:t>
      </w:r>
      <w:r>
        <w:rPr>
          <w:szCs w:val="20"/>
        </w:rPr>
        <w:t xml:space="preserve"> SDCL </w:t>
      </w:r>
      <w:r>
        <w:t>12-1-9(4), 12-4-61</w:t>
      </w:r>
      <w:r>
        <w:rPr>
          <w:lang w:bidi="en-US"/>
        </w:rPr>
        <w:t>.</w:t>
      </w:r>
    </w:p>
    <w:p w14:paraId="1C87631F"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
        <w:rPr>
          <w:szCs w:val="20"/>
        </w:rPr>
        <w:tab/>
      </w:r>
      <w:r>
        <w:rPr>
          <w:b/>
          <w:szCs w:val="20"/>
        </w:rPr>
        <w:t>Law Implemented:</w:t>
      </w:r>
      <w:r>
        <w:rPr>
          <w:szCs w:val="20"/>
        </w:rPr>
        <w:t xml:space="preserve"> SDCL </w:t>
      </w:r>
      <w:r>
        <w:t>12-4-58 to 12-4-62, inclusive</w:t>
      </w:r>
      <w:r>
        <w:rPr>
          <w:szCs w:val="20"/>
        </w:rPr>
        <w:t>.</w:t>
      </w:r>
    </w:p>
    <w:p w14:paraId="10F26CE3" w14:textId="77777777" w:rsidR="005D1B36" w:rsidRDefault="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p>
    <w:p w14:paraId="685F9BEA" w14:textId="77777777" w:rsidR="005D1B36" w:rsidRPr="005D1B36" w:rsidRDefault="005D1B36" w:rsidP="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rFonts w:ascii="Bookman Old Style" w:hAnsi="Bookman Old Style"/>
        </w:rPr>
      </w:pPr>
    </w:p>
    <w:sectPr w:rsidR="005D1B36" w:rsidRPr="005D1B36" w:rsidSect="005D1B36">
      <w:pgSz w:w="12240" w:h="15840"/>
      <w:pgMar w:top="994" w:right="1440" w:bottom="994" w:left="12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D7DC5" w14:textId="77777777" w:rsidR="005D1B36" w:rsidRDefault="005D1B36" w:rsidP="005D1B36">
      <w:r>
        <w:separator/>
      </w:r>
    </w:p>
  </w:endnote>
  <w:endnote w:type="continuationSeparator" w:id="0">
    <w:p w14:paraId="11A7FD23" w14:textId="77777777" w:rsidR="005D1B36" w:rsidRDefault="005D1B36" w:rsidP="005D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tique Olive Roman">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30E6" w14:textId="77777777" w:rsidR="005D1B36" w:rsidRDefault="005D1B36" w:rsidP="005D1B36">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CBCCD54" w14:textId="77777777" w:rsidR="005D1B36" w:rsidRDefault="005D1B36" w:rsidP="005D1B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A5BF" w14:textId="55A45485" w:rsidR="005D1B36" w:rsidRDefault="005D1B36" w:rsidP="005D1B36">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p w14:paraId="0BD9AFEC" w14:textId="48F598BC" w:rsidR="005D1B36" w:rsidRDefault="005D1B36" w:rsidP="005D1B36">
    <w:pPr>
      <w:pStyle w:val="Footer"/>
      <w:ind w:right="360"/>
    </w:pPr>
    <w:r>
      <w:t>Revised through Thursday, February 5,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65074" w14:textId="77777777" w:rsidR="005D1B36" w:rsidRDefault="005D1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80F6" w14:textId="77777777" w:rsidR="005D1B36" w:rsidRDefault="005D1B36" w:rsidP="005D1B36">
      <w:r>
        <w:separator/>
      </w:r>
    </w:p>
  </w:footnote>
  <w:footnote w:type="continuationSeparator" w:id="0">
    <w:p w14:paraId="5D1F03C3" w14:textId="77777777" w:rsidR="005D1B36" w:rsidRDefault="005D1B36" w:rsidP="005D1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88D3" w14:textId="77777777" w:rsidR="005D1B36" w:rsidRDefault="005D1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593F6" w14:textId="77777777" w:rsidR="005D1B36" w:rsidRDefault="005D1B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9D6B" w14:textId="77777777" w:rsidR="005D1B36" w:rsidRDefault="005D1B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B496" w14:textId="3F480506" w:rsidR="005D1B36" w:rsidRDefault="005D1B36" w:rsidP="005D1B36">
    <w:pPr>
      <w:pStyle w:val="Header"/>
      <w:jc w:val="right"/>
    </w:pPr>
    <w:r>
      <w:t>STATE BOARD OF ELECTIONS</w:t>
    </w:r>
    <w:r>
      <w:tab/>
    </w:r>
    <w:r>
      <w:tab/>
      <w:t>05:02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533"/>
    <w:multiLevelType w:val="hybridMultilevel"/>
    <w:tmpl w:val="FF76E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A6E86"/>
    <w:multiLevelType w:val="hybridMultilevel"/>
    <w:tmpl w:val="D04A3C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986576"/>
    <w:multiLevelType w:val="hybridMultilevel"/>
    <w:tmpl w:val="133EA1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6A7A86"/>
    <w:multiLevelType w:val="hybridMultilevel"/>
    <w:tmpl w:val="823CCF14"/>
    <w:lvl w:ilvl="0" w:tplc="04090005">
      <w:start w:val="1"/>
      <w:numFmt w:val="bullet"/>
      <w:lvlText w:val=""/>
      <w:lvlJc w:val="left"/>
      <w:pPr>
        <w:tabs>
          <w:tab w:val="left" w:pos="720"/>
        </w:tabs>
        <w:ind w:left="720" w:hanging="360"/>
      </w:pPr>
      <w:rPr>
        <w:rFonts w:ascii="Wingdings" w:hAnsi="Wingdings"/>
      </w:rPr>
    </w:lvl>
    <w:lvl w:ilvl="1" w:tplc="04090003">
      <w:start w:val="1"/>
      <w:numFmt w:val="bullet"/>
      <w:lvlText w:val="o"/>
      <w:lvlJc w:val="left"/>
      <w:pPr>
        <w:tabs>
          <w:tab w:val="left" w:pos="1440"/>
        </w:tabs>
        <w:ind w:left="1440" w:hanging="360"/>
      </w:pPr>
      <w:rPr>
        <w:rFonts w:ascii="Courier New" w:hAnsi="Courier New"/>
      </w:rPr>
    </w:lvl>
    <w:lvl w:ilvl="2" w:tplc="04090005">
      <w:start w:val="1"/>
      <w:numFmt w:val="bullet"/>
      <w:lvlText w:val=""/>
      <w:lvlJc w:val="left"/>
      <w:pPr>
        <w:tabs>
          <w:tab w:val="left" w:pos="2160"/>
        </w:tabs>
        <w:ind w:left="2160" w:hanging="360"/>
      </w:pPr>
      <w:rPr>
        <w:rFonts w:ascii="Wingdings" w:hAnsi="Wingdings"/>
      </w:rPr>
    </w:lvl>
    <w:lvl w:ilvl="3" w:tplc="04090001">
      <w:start w:val="1"/>
      <w:numFmt w:val="bullet"/>
      <w:lvlText w:val=""/>
      <w:lvlJc w:val="left"/>
      <w:pPr>
        <w:tabs>
          <w:tab w:val="left" w:pos="2880"/>
        </w:tabs>
        <w:ind w:left="2880" w:hanging="360"/>
      </w:pPr>
      <w:rPr>
        <w:rFonts w:ascii="Symbol" w:hAnsi="Symbol"/>
      </w:rPr>
    </w:lvl>
    <w:lvl w:ilvl="4" w:tplc="04090003">
      <w:start w:val="1"/>
      <w:numFmt w:val="bullet"/>
      <w:lvlText w:val="o"/>
      <w:lvlJc w:val="left"/>
      <w:pPr>
        <w:tabs>
          <w:tab w:val="left" w:pos="3600"/>
        </w:tabs>
        <w:ind w:left="3600" w:hanging="360"/>
      </w:pPr>
      <w:rPr>
        <w:rFonts w:ascii="Courier New" w:hAnsi="Courier New"/>
      </w:rPr>
    </w:lvl>
    <w:lvl w:ilvl="5" w:tplc="04090005">
      <w:start w:val="1"/>
      <w:numFmt w:val="bullet"/>
      <w:lvlText w:val=""/>
      <w:lvlJc w:val="left"/>
      <w:pPr>
        <w:tabs>
          <w:tab w:val="left" w:pos="4320"/>
        </w:tabs>
        <w:ind w:left="4320" w:hanging="360"/>
      </w:pPr>
      <w:rPr>
        <w:rFonts w:ascii="Wingdings" w:hAnsi="Wingdings"/>
      </w:rPr>
    </w:lvl>
    <w:lvl w:ilvl="6" w:tplc="04090001">
      <w:start w:val="1"/>
      <w:numFmt w:val="bullet"/>
      <w:lvlText w:val=""/>
      <w:lvlJc w:val="left"/>
      <w:pPr>
        <w:tabs>
          <w:tab w:val="left" w:pos="5040"/>
        </w:tabs>
        <w:ind w:left="5040" w:hanging="360"/>
      </w:pPr>
      <w:rPr>
        <w:rFonts w:ascii="Symbol" w:hAnsi="Symbol"/>
      </w:rPr>
    </w:lvl>
    <w:lvl w:ilvl="7" w:tplc="04090003">
      <w:start w:val="1"/>
      <w:numFmt w:val="bullet"/>
      <w:lvlText w:val="o"/>
      <w:lvlJc w:val="left"/>
      <w:pPr>
        <w:tabs>
          <w:tab w:val="left" w:pos="5760"/>
        </w:tabs>
        <w:ind w:left="5760" w:hanging="360"/>
      </w:pPr>
      <w:rPr>
        <w:rFonts w:ascii="Courier New" w:hAnsi="Courier New"/>
      </w:rPr>
    </w:lvl>
    <w:lvl w:ilvl="8" w:tplc="04090005">
      <w:start w:val="1"/>
      <w:numFmt w:val="bullet"/>
      <w:lvlText w:val=""/>
      <w:lvlJc w:val="left"/>
      <w:pPr>
        <w:tabs>
          <w:tab w:val="left" w:pos="6480"/>
        </w:tabs>
        <w:ind w:left="6480" w:hanging="360"/>
      </w:pPr>
      <w:rPr>
        <w:rFonts w:ascii="Wingdings" w:hAnsi="Wingdings"/>
      </w:rPr>
    </w:lvl>
  </w:abstractNum>
  <w:abstractNum w:abstractNumId="4" w15:restartNumberingAfterBreak="0">
    <w:nsid w:val="77AD032F"/>
    <w:multiLevelType w:val="hybridMultilevel"/>
    <w:tmpl w:val="738ADA14"/>
    <w:lvl w:ilvl="0" w:tplc="04090005">
      <w:start w:val="1"/>
      <w:numFmt w:val="bullet"/>
      <w:lvlText w:val=""/>
      <w:lvlJc w:val="left"/>
      <w:pPr>
        <w:ind w:left="1290" w:hanging="360"/>
      </w:pPr>
      <w:rPr>
        <w:rFonts w:ascii="Wingdings" w:hAnsi="Wingdings"/>
      </w:rPr>
    </w:lvl>
    <w:lvl w:ilvl="1" w:tplc="04090003">
      <w:start w:val="1"/>
      <w:numFmt w:val="bullet"/>
      <w:lvlText w:val="o"/>
      <w:lvlJc w:val="left"/>
      <w:pPr>
        <w:ind w:left="2010" w:hanging="360"/>
      </w:pPr>
      <w:rPr>
        <w:rFonts w:ascii="Courier New" w:hAnsi="Courier New"/>
      </w:rPr>
    </w:lvl>
    <w:lvl w:ilvl="2" w:tplc="04090005">
      <w:start w:val="1"/>
      <w:numFmt w:val="bullet"/>
      <w:lvlText w:val=""/>
      <w:lvlJc w:val="left"/>
      <w:pPr>
        <w:ind w:left="2730" w:hanging="360"/>
      </w:pPr>
      <w:rPr>
        <w:rFonts w:ascii="Wingdings" w:hAnsi="Wingdings"/>
      </w:rPr>
    </w:lvl>
    <w:lvl w:ilvl="3" w:tplc="04090001">
      <w:start w:val="1"/>
      <w:numFmt w:val="bullet"/>
      <w:lvlText w:val=""/>
      <w:lvlJc w:val="left"/>
      <w:pPr>
        <w:ind w:left="3450" w:hanging="360"/>
      </w:pPr>
      <w:rPr>
        <w:rFonts w:ascii="Symbol" w:hAnsi="Symbol"/>
      </w:rPr>
    </w:lvl>
    <w:lvl w:ilvl="4" w:tplc="04090003">
      <w:start w:val="1"/>
      <w:numFmt w:val="bullet"/>
      <w:lvlText w:val="o"/>
      <w:lvlJc w:val="left"/>
      <w:pPr>
        <w:ind w:left="4170" w:hanging="360"/>
      </w:pPr>
      <w:rPr>
        <w:rFonts w:ascii="Courier New" w:hAnsi="Courier New"/>
      </w:rPr>
    </w:lvl>
    <w:lvl w:ilvl="5" w:tplc="04090005">
      <w:start w:val="1"/>
      <w:numFmt w:val="bullet"/>
      <w:lvlText w:val=""/>
      <w:lvlJc w:val="left"/>
      <w:pPr>
        <w:ind w:left="4890" w:hanging="360"/>
      </w:pPr>
      <w:rPr>
        <w:rFonts w:ascii="Wingdings" w:hAnsi="Wingdings"/>
      </w:rPr>
    </w:lvl>
    <w:lvl w:ilvl="6" w:tplc="04090001">
      <w:start w:val="1"/>
      <w:numFmt w:val="bullet"/>
      <w:lvlText w:val=""/>
      <w:lvlJc w:val="left"/>
      <w:pPr>
        <w:ind w:left="5610" w:hanging="360"/>
      </w:pPr>
      <w:rPr>
        <w:rFonts w:ascii="Symbol" w:hAnsi="Symbol"/>
      </w:rPr>
    </w:lvl>
    <w:lvl w:ilvl="7" w:tplc="04090003">
      <w:start w:val="1"/>
      <w:numFmt w:val="bullet"/>
      <w:lvlText w:val="o"/>
      <w:lvlJc w:val="left"/>
      <w:pPr>
        <w:ind w:left="6330" w:hanging="360"/>
      </w:pPr>
      <w:rPr>
        <w:rFonts w:ascii="Courier New" w:hAnsi="Courier New"/>
      </w:rPr>
    </w:lvl>
    <w:lvl w:ilvl="8" w:tplc="04090005">
      <w:start w:val="1"/>
      <w:numFmt w:val="bullet"/>
      <w:lvlText w:val=""/>
      <w:lvlJc w:val="left"/>
      <w:pPr>
        <w:ind w:left="7050" w:hanging="360"/>
      </w:pPr>
      <w:rPr>
        <w:rFonts w:ascii="Wingdings" w:hAnsi="Wingdings"/>
      </w:rPr>
    </w:lvl>
  </w:abstractNum>
  <w:num w:numId="1" w16cid:durableId="632951972">
    <w:abstractNumId w:val="0"/>
  </w:num>
  <w:num w:numId="2" w16cid:durableId="1981567558">
    <w:abstractNumId w:val="2"/>
  </w:num>
  <w:num w:numId="3" w16cid:durableId="190411871">
    <w:abstractNumId w:val="1"/>
  </w:num>
  <w:num w:numId="4" w16cid:durableId="1345862241">
    <w:abstractNumId w:val="4"/>
  </w:num>
  <w:num w:numId="5" w16cid:durableId="1037000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B36"/>
    <w:rsid w:val="000444FC"/>
    <w:rsid w:val="00050518"/>
    <w:rsid w:val="0007000F"/>
    <w:rsid w:val="000906FF"/>
    <w:rsid w:val="00091A4E"/>
    <w:rsid w:val="00096130"/>
    <w:rsid w:val="000B3011"/>
    <w:rsid w:val="000D094D"/>
    <w:rsid w:val="000D5827"/>
    <w:rsid w:val="000F5E26"/>
    <w:rsid w:val="00124FAE"/>
    <w:rsid w:val="00130AAC"/>
    <w:rsid w:val="001444C5"/>
    <w:rsid w:val="00154677"/>
    <w:rsid w:val="001716BE"/>
    <w:rsid w:val="001B45BA"/>
    <w:rsid w:val="001F3833"/>
    <w:rsid w:val="0020629C"/>
    <w:rsid w:val="00225D57"/>
    <w:rsid w:val="00250245"/>
    <w:rsid w:val="00295BB1"/>
    <w:rsid w:val="0029743A"/>
    <w:rsid w:val="002E3C2D"/>
    <w:rsid w:val="002F24FE"/>
    <w:rsid w:val="003062AB"/>
    <w:rsid w:val="00316C53"/>
    <w:rsid w:val="003461E8"/>
    <w:rsid w:val="003C21FE"/>
    <w:rsid w:val="003C43F1"/>
    <w:rsid w:val="00451A40"/>
    <w:rsid w:val="004A5CF0"/>
    <w:rsid w:val="004D1CF5"/>
    <w:rsid w:val="004D4BB1"/>
    <w:rsid w:val="004F31CE"/>
    <w:rsid w:val="00503CDE"/>
    <w:rsid w:val="0052397A"/>
    <w:rsid w:val="00542BB0"/>
    <w:rsid w:val="005471D9"/>
    <w:rsid w:val="00555063"/>
    <w:rsid w:val="00562900"/>
    <w:rsid w:val="005868C4"/>
    <w:rsid w:val="005A269C"/>
    <w:rsid w:val="005D1B36"/>
    <w:rsid w:val="00625B37"/>
    <w:rsid w:val="0066726B"/>
    <w:rsid w:val="006C6661"/>
    <w:rsid w:val="0070124C"/>
    <w:rsid w:val="00711BEA"/>
    <w:rsid w:val="0077234E"/>
    <w:rsid w:val="00780CCE"/>
    <w:rsid w:val="007B13E3"/>
    <w:rsid w:val="007F5593"/>
    <w:rsid w:val="008032A0"/>
    <w:rsid w:val="00811548"/>
    <w:rsid w:val="008163C7"/>
    <w:rsid w:val="008163DF"/>
    <w:rsid w:val="008A297E"/>
    <w:rsid w:val="008B1746"/>
    <w:rsid w:val="008D4F1E"/>
    <w:rsid w:val="008E16E3"/>
    <w:rsid w:val="008E798F"/>
    <w:rsid w:val="00907A18"/>
    <w:rsid w:val="00914C16"/>
    <w:rsid w:val="00926F78"/>
    <w:rsid w:val="00957DAF"/>
    <w:rsid w:val="00993CAC"/>
    <w:rsid w:val="009F0A40"/>
    <w:rsid w:val="00A438CB"/>
    <w:rsid w:val="00AE480E"/>
    <w:rsid w:val="00B14C66"/>
    <w:rsid w:val="00B554F4"/>
    <w:rsid w:val="00BA64F0"/>
    <w:rsid w:val="00BC45D0"/>
    <w:rsid w:val="00C44CCE"/>
    <w:rsid w:val="00C513C3"/>
    <w:rsid w:val="00CE4AC6"/>
    <w:rsid w:val="00D014E2"/>
    <w:rsid w:val="00D05E35"/>
    <w:rsid w:val="00D12315"/>
    <w:rsid w:val="00D15C75"/>
    <w:rsid w:val="00D52308"/>
    <w:rsid w:val="00D8135B"/>
    <w:rsid w:val="00DB74D2"/>
    <w:rsid w:val="00DD3C89"/>
    <w:rsid w:val="00DE2B3A"/>
    <w:rsid w:val="00E4087A"/>
    <w:rsid w:val="00E662DE"/>
    <w:rsid w:val="00E971E0"/>
    <w:rsid w:val="00EC6267"/>
    <w:rsid w:val="00ED1D66"/>
    <w:rsid w:val="00F11AA3"/>
    <w:rsid w:val="00F46104"/>
    <w:rsid w:val="00F55AA2"/>
    <w:rsid w:val="00F92163"/>
    <w:rsid w:val="00FB0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dat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time"/>
  <w:shapeDefaults>
    <o:shapedefaults v:ext="edit" spidmax="1028"/>
    <o:shapelayout v:ext="edit">
      <o:idmap v:ext="edit" data="1"/>
    </o:shapelayout>
  </w:shapeDefaults>
  <w:decimalSymbol w:val="."/>
  <w:listSeparator w:val=","/>
  <w14:docId w14:val="0659FDBE"/>
  <w15:chartTrackingRefBased/>
  <w15:docId w15:val="{1F601AC9-708A-40A9-BCF5-16F898B1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rPr>
  </w:style>
  <w:style w:type="paragraph" w:styleId="Heading1">
    <w:name w:val="heading 1"/>
    <w:basedOn w:val="Normal"/>
    <w:next w:val="Normal"/>
    <w:link w:val="Heading1Char"/>
    <w:uiPriority w:val="9"/>
    <w:qFormat/>
    <w:rsid w:val="005D1B36"/>
    <w:pPr>
      <w:keepNext/>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outlineLvl w:val="0"/>
    </w:pPr>
    <w:rPr>
      <w:szCs w:val="20"/>
    </w:rPr>
  </w:style>
  <w:style w:type="paragraph" w:styleId="Heading3">
    <w:name w:val="heading 3"/>
    <w:basedOn w:val="Normal"/>
    <w:next w:val="Normal"/>
    <w:link w:val="Heading3Char"/>
    <w:uiPriority w:val="9"/>
    <w:qFormat/>
    <w:rsid w:val="005D1B36"/>
    <w:pPr>
      <w:keepNext/>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outlineLvl w:val="2"/>
    </w:pPr>
    <w:rPr>
      <w:szCs w:val="20"/>
    </w:rPr>
  </w:style>
  <w:style w:type="paragraph" w:styleId="Heading4">
    <w:name w:val="heading 4"/>
    <w:basedOn w:val="Normal"/>
    <w:next w:val="Normal"/>
    <w:link w:val="Heading4Char"/>
    <w:uiPriority w:val="9"/>
    <w:qFormat/>
    <w:rsid w:val="005D1B36"/>
    <w:pPr>
      <w:keepNext/>
      <w:tabs>
        <w:tab w:val="right" w:pos="11952"/>
      </w:tabs>
      <w:jc w:val="right"/>
      <w:outlineLvl w:val="3"/>
    </w:pPr>
    <w:rPr>
      <w:szCs w:val="20"/>
    </w:rPr>
  </w:style>
  <w:style w:type="paragraph" w:styleId="Heading5">
    <w:name w:val="heading 5"/>
    <w:basedOn w:val="Normal"/>
    <w:next w:val="Normal"/>
    <w:link w:val="Heading5Char"/>
    <w:uiPriority w:val="9"/>
    <w:qFormat/>
    <w:rsid w:val="005D1B36"/>
    <w:pPr>
      <w:keepNext/>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B36"/>
    <w:pPr>
      <w:tabs>
        <w:tab w:val="center" w:pos="4680"/>
        <w:tab w:val="right" w:pos="9360"/>
      </w:tabs>
    </w:pPr>
  </w:style>
  <w:style w:type="character" w:customStyle="1" w:styleId="HeaderChar">
    <w:name w:val="Header Char"/>
    <w:basedOn w:val="DefaultParagraphFont"/>
    <w:link w:val="Header"/>
    <w:uiPriority w:val="99"/>
    <w:rsid w:val="005D1B36"/>
    <w:rPr>
      <w:sz w:val="24"/>
      <w:szCs w:val="24"/>
    </w:rPr>
  </w:style>
  <w:style w:type="paragraph" w:styleId="Footer">
    <w:name w:val="footer"/>
    <w:basedOn w:val="Normal"/>
    <w:link w:val="FooterChar"/>
    <w:uiPriority w:val="99"/>
    <w:unhideWhenUsed/>
    <w:rsid w:val="005D1B36"/>
    <w:pPr>
      <w:tabs>
        <w:tab w:val="center" w:pos="4680"/>
        <w:tab w:val="right" w:pos="9360"/>
      </w:tabs>
    </w:pPr>
  </w:style>
  <w:style w:type="character" w:customStyle="1" w:styleId="FooterChar">
    <w:name w:val="Footer Char"/>
    <w:basedOn w:val="DefaultParagraphFont"/>
    <w:link w:val="Footer"/>
    <w:uiPriority w:val="99"/>
    <w:rsid w:val="005D1B36"/>
    <w:rPr>
      <w:sz w:val="24"/>
      <w:szCs w:val="24"/>
    </w:rPr>
  </w:style>
  <w:style w:type="paragraph" w:customStyle="1" w:styleId="BodyText24">
    <w:name w:val="Body Text 24"/>
    <w:basedOn w:val="Normal"/>
    <w:rsid w:val="005D1B36"/>
    <w:pPr>
      <w:tabs>
        <w:tab w:val="left" w:pos="576"/>
        <w:tab w:val="left" w:pos="864"/>
      </w:tabs>
      <w:ind w:left="1008"/>
    </w:pPr>
    <w:rPr>
      <w:color w:val="000000"/>
      <w:szCs w:val="20"/>
    </w:rPr>
  </w:style>
  <w:style w:type="paragraph" w:styleId="BodyTextIndent2">
    <w:name w:val="Body Text Indent 2"/>
    <w:basedOn w:val="Normal"/>
    <w:link w:val="BodyTextIndent2Char"/>
    <w:rsid w:val="005D1B36"/>
    <w:pPr>
      <w:tabs>
        <w:tab w:val="left" w:pos="576"/>
      </w:tabs>
      <w:ind w:left="576" w:hanging="576"/>
    </w:pPr>
    <w:rPr>
      <w:szCs w:val="20"/>
    </w:rPr>
  </w:style>
  <w:style w:type="character" w:customStyle="1" w:styleId="BodyTextIndent2Char">
    <w:name w:val="Body Text Indent 2 Char"/>
    <w:basedOn w:val="DefaultParagraphFont"/>
    <w:link w:val="BodyTextIndent2"/>
    <w:rsid w:val="005D1B36"/>
    <w:rPr>
      <w:sz w:val="24"/>
    </w:rPr>
  </w:style>
  <w:style w:type="paragraph" w:customStyle="1" w:styleId="BodyText23">
    <w:name w:val="Body Text 23"/>
    <w:basedOn w:val="Normal"/>
    <w:rsid w:val="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left"/>
    </w:pPr>
    <w:rPr>
      <w:color w:val="000000"/>
      <w:szCs w:val="20"/>
    </w:rPr>
  </w:style>
  <w:style w:type="character" w:styleId="Hyperlink">
    <w:name w:val="Hyperlink"/>
    <w:basedOn w:val="DefaultParagraphFont"/>
    <w:unhideWhenUsed/>
    <w:rsid w:val="005D1B36"/>
    <w:rPr>
      <w:color w:val="0000FF"/>
      <w:u w:val="single"/>
    </w:rPr>
  </w:style>
  <w:style w:type="paragraph" w:styleId="BodyText">
    <w:name w:val="Body Text"/>
    <w:basedOn w:val="Normal"/>
    <w:link w:val="BodyTextChar"/>
    <w:rsid w:val="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pPr>
    <w:rPr>
      <w:color w:val="000000"/>
      <w:szCs w:val="20"/>
    </w:rPr>
  </w:style>
  <w:style w:type="character" w:customStyle="1" w:styleId="BodyTextChar">
    <w:name w:val="Body Text Char"/>
    <w:basedOn w:val="DefaultParagraphFont"/>
    <w:link w:val="BodyText"/>
    <w:uiPriority w:val="99"/>
    <w:rsid w:val="005D1B36"/>
    <w:rPr>
      <w:color w:val="000000"/>
      <w:sz w:val="24"/>
    </w:rPr>
  </w:style>
  <w:style w:type="paragraph" w:styleId="BodyTextIndent3">
    <w:name w:val="Body Text Indent 3"/>
    <w:basedOn w:val="Normal"/>
    <w:link w:val="BodyTextIndent3Char"/>
    <w:rsid w:val="005D1B36"/>
    <w:pPr>
      <w:tabs>
        <w:tab w:val="left" w:pos="576"/>
        <w:tab w:val="left" w:pos="864"/>
      </w:tabs>
      <w:ind w:left="864" w:hanging="864"/>
      <w:jc w:val="left"/>
    </w:pPr>
    <w:rPr>
      <w:color w:val="000000"/>
      <w:szCs w:val="20"/>
    </w:rPr>
  </w:style>
  <w:style w:type="character" w:customStyle="1" w:styleId="BodyTextIndent3Char">
    <w:name w:val="Body Text Indent 3 Char"/>
    <w:basedOn w:val="DefaultParagraphFont"/>
    <w:link w:val="BodyTextIndent3"/>
    <w:rsid w:val="005D1B36"/>
    <w:rPr>
      <w:color w:val="000000"/>
      <w:sz w:val="24"/>
    </w:rPr>
  </w:style>
  <w:style w:type="paragraph" w:styleId="BodyText3">
    <w:name w:val="Body Text 3"/>
    <w:basedOn w:val="Normal"/>
    <w:link w:val="BodyText3Char"/>
    <w:uiPriority w:val="99"/>
    <w:rsid w:val="005D1B3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pPr>
    <w:rPr>
      <w:color w:val="000000"/>
      <w:szCs w:val="20"/>
    </w:rPr>
  </w:style>
  <w:style w:type="character" w:customStyle="1" w:styleId="BodyText3Char">
    <w:name w:val="Body Text 3 Char"/>
    <w:basedOn w:val="DefaultParagraphFont"/>
    <w:link w:val="BodyText3"/>
    <w:uiPriority w:val="99"/>
    <w:rsid w:val="005D1B36"/>
    <w:rPr>
      <w:color w:val="000000"/>
      <w:sz w:val="24"/>
    </w:rPr>
  </w:style>
  <w:style w:type="paragraph" w:customStyle="1" w:styleId="BodyText22">
    <w:name w:val="Body Text 22"/>
    <w:basedOn w:val="Normal"/>
    <w:rsid w:val="005D1B36"/>
    <w:pPr>
      <w:tabs>
        <w:tab w:val="left" w:pos="576"/>
        <w:tab w:val="left" w:pos="864"/>
      </w:tabs>
      <w:ind w:left="864" w:hanging="864"/>
      <w:jc w:val="right"/>
    </w:pPr>
    <w:rPr>
      <w:color w:val="000000"/>
      <w:szCs w:val="20"/>
    </w:rPr>
  </w:style>
  <w:style w:type="character" w:customStyle="1" w:styleId="Heading5Char">
    <w:name w:val="Heading 5 Char"/>
    <w:basedOn w:val="DefaultParagraphFont"/>
    <w:link w:val="Heading5"/>
    <w:rsid w:val="005D1B36"/>
    <w:rPr>
      <w:sz w:val="24"/>
    </w:rPr>
  </w:style>
  <w:style w:type="character" w:customStyle="1" w:styleId="Heading1Char">
    <w:name w:val="Heading 1 Char"/>
    <w:basedOn w:val="DefaultParagraphFont"/>
    <w:link w:val="Heading1"/>
    <w:rsid w:val="005D1B36"/>
    <w:rPr>
      <w:sz w:val="24"/>
    </w:rPr>
  </w:style>
  <w:style w:type="character" w:customStyle="1" w:styleId="Heading3Char">
    <w:name w:val="Heading 3 Char"/>
    <w:basedOn w:val="DefaultParagraphFont"/>
    <w:link w:val="Heading3"/>
    <w:rsid w:val="005D1B36"/>
    <w:rPr>
      <w:sz w:val="24"/>
    </w:rPr>
  </w:style>
  <w:style w:type="character" w:styleId="LineNumber">
    <w:name w:val="line number"/>
    <w:basedOn w:val="DefaultParagraphFont"/>
    <w:semiHidden/>
    <w:rsid w:val="005D1B36"/>
  </w:style>
  <w:style w:type="table" w:styleId="TableSimple1">
    <w:name w:val="Table Simple 1"/>
    <w:basedOn w:val="TableNormal"/>
    <w:rsid w:val="005D1B36"/>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rsid w:val="005D1B36"/>
    <w:pPr>
      <w:widowControl w:val="0"/>
      <w:jc w:val="left"/>
    </w:pPr>
    <w:rPr>
      <w:rFonts w:ascii="Arial" w:hAnsi="Arial"/>
      <w:sz w:val="22"/>
      <w:szCs w:val="20"/>
    </w:rPr>
  </w:style>
  <w:style w:type="character" w:customStyle="1" w:styleId="s5fe35812-91d7-4b0c-914c-4652f1673716c0">
    <w:name w:val="s5fe35812-91d7-4b0c-914c-4652f1673716c0"/>
    <w:basedOn w:val="DefaultParagraphFont"/>
    <w:rsid w:val="005D1B36"/>
    <w:rPr>
      <w:rFonts w:ascii="Times New Roman" w:hAnsi="Times New Roman"/>
      <w:color w:val="auto"/>
      <w:sz w:val="24"/>
    </w:rPr>
  </w:style>
  <w:style w:type="character" w:customStyle="1" w:styleId="Heading4Char">
    <w:name w:val="Heading 4 Char"/>
    <w:basedOn w:val="DefaultParagraphFont"/>
    <w:link w:val="Heading4"/>
    <w:uiPriority w:val="9"/>
    <w:rsid w:val="005D1B36"/>
    <w:rPr>
      <w:sz w:val="24"/>
    </w:rPr>
  </w:style>
  <w:style w:type="table" w:styleId="TableGrid">
    <w:name w:val="Table Grid"/>
    <w:basedOn w:val="TableNormal"/>
    <w:rsid w:val="005D1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5D1B36"/>
    <w:pPr>
      <w:jc w:val="left"/>
    </w:pPr>
    <w:rPr>
      <w:rFonts w:ascii="Times" w:hAnsi="Times"/>
      <w:sz w:val="20"/>
      <w:szCs w:val="20"/>
    </w:rPr>
  </w:style>
  <w:style w:type="character" w:customStyle="1" w:styleId="CommentTextChar">
    <w:name w:val="Comment Text Char"/>
    <w:basedOn w:val="DefaultParagraphFont"/>
    <w:link w:val="CommentText"/>
    <w:uiPriority w:val="99"/>
    <w:semiHidden/>
    <w:rsid w:val="005D1B36"/>
    <w:rPr>
      <w:rFonts w:ascii="Times" w:hAnsi="Times"/>
    </w:rPr>
  </w:style>
  <w:style w:type="paragraph" w:customStyle="1" w:styleId="Default">
    <w:name w:val="Default"/>
    <w:basedOn w:val="Normal"/>
    <w:rsid w:val="005D1B36"/>
    <w:pPr>
      <w:jc w:val="left"/>
    </w:pPr>
    <w:rPr>
      <w:rFonts w:ascii="Georgia" w:hAnsi="Georgia"/>
      <w:color w:val="000000"/>
      <w:szCs w:val="20"/>
    </w:rPr>
  </w:style>
  <w:style w:type="character" w:customStyle="1" w:styleId="s8dedc4fc-ac55-4ef2-9c26-bccb69211d5fc0-000003">
    <w:name w:val="s8dedc4fc-ac55-4ef2-9c26-bccb69211d5fc0-000003"/>
    <w:basedOn w:val="DefaultParagraphFont"/>
    <w:rsid w:val="005D1B36"/>
    <w:rPr>
      <w:rFonts w:ascii="Times New Roman" w:hAnsi="Times New Roman"/>
      <w:sz w:val="24"/>
    </w:rPr>
  </w:style>
  <w:style w:type="character" w:styleId="PageNumber">
    <w:name w:val="page number"/>
    <w:basedOn w:val="DefaultParagraphFont"/>
    <w:uiPriority w:val="99"/>
    <w:semiHidden/>
    <w:unhideWhenUsed/>
    <w:rsid w:val="005D1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sdsos.gov"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ww.sdsos.gov"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sdsos.gov" TargetMode="External"/><Relationship Id="rId45"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sdsos.gov" TargetMode="External"/><Relationship Id="rId31" Type="http://schemas.openxmlformats.org/officeDocument/2006/relationships/image" Target="media/image13.png"/><Relationship Id="rId44" Type="http://schemas.openxmlformats.org/officeDocument/2006/relationships/hyperlink" Target="https://vip.sdsos.gov/CountyAuditors.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dsos.gov"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sdsos.gov"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emf"/><Relationship Id="rId20" Type="http://schemas.openxmlformats.org/officeDocument/2006/relationships/image" Target="media/image3.jp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rc-fs1\session\lmdata\rules\ru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rules</Template>
  <TotalTime>3</TotalTime>
  <Pages>201</Pages>
  <Words>62067</Words>
  <Characters>351301</Characters>
  <Application>Microsoft Office Word</Application>
  <DocSecurity>0</DocSecurity>
  <Lines>10978</Lines>
  <Paragraphs>6889</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406479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Thompson</dc:creator>
  <cp:keywords/>
  <dc:description/>
  <cp:lastModifiedBy>Kelly Thompson</cp:lastModifiedBy>
  <cp:revision>1</cp:revision>
  <dcterms:created xsi:type="dcterms:W3CDTF">2026-02-05T22:01:00Z</dcterms:created>
  <dcterms:modified xsi:type="dcterms:W3CDTF">2026-02-05T22:04:00Z</dcterms:modified>
</cp:coreProperties>
</file>